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8DA825">
      <w:pPr>
        <w:rPr>
          <w:rFonts w:ascii="微软雅黑" w:hAnsi="微软雅黑" w:eastAsia="微软雅黑"/>
          <w:sz w:val="22"/>
        </w:rPr>
      </w:pPr>
      <w:bookmarkStart w:id="0" w:name="_GoBack"/>
      <w:bookmarkEnd w:id="0"/>
    </w:p>
    <w:p w14:paraId="592F0999">
      <w:pPr>
        <w:jc w:val="center"/>
        <w:rPr>
          <w:rFonts w:hint="eastAsia" w:ascii="微软雅黑" w:hAnsi="微软雅黑" w:eastAsia="微软雅黑"/>
          <w:b/>
          <w:sz w:val="32"/>
        </w:rPr>
      </w:pPr>
      <w:r>
        <w:rPr>
          <w:rFonts w:hint="eastAsia" w:ascii="微软雅黑" w:hAnsi="微软雅黑" w:eastAsia="微软雅黑"/>
          <w:b/>
          <w:sz w:val="32"/>
        </w:rPr>
        <w:t>东方大地（武汉）保险经纪有限公司消费</w:t>
      </w:r>
      <w:r>
        <w:rPr>
          <w:rFonts w:hint="eastAsia" w:ascii="微软雅黑" w:hAnsi="微软雅黑" w:eastAsia="微软雅黑"/>
          <w:b/>
          <w:sz w:val="32"/>
          <w:lang w:val="en-US" w:eastAsia="zh-CN"/>
        </w:rPr>
        <w:t>者</w:t>
      </w:r>
      <w:r>
        <w:rPr>
          <w:rFonts w:hint="eastAsia" w:ascii="微软雅黑" w:hAnsi="微软雅黑" w:eastAsia="微软雅黑"/>
          <w:b/>
          <w:sz w:val="32"/>
        </w:rPr>
        <w:t>权益</w:t>
      </w:r>
    </w:p>
    <w:p w14:paraId="5918A649">
      <w:pPr>
        <w:jc w:val="center"/>
        <w:rPr>
          <w:rFonts w:hint="eastAsia" w:ascii="微软雅黑" w:hAnsi="微软雅黑" w:eastAsia="微软雅黑"/>
          <w:b/>
          <w:sz w:val="32"/>
        </w:rPr>
      </w:pPr>
      <w:r>
        <w:rPr>
          <w:rFonts w:hint="eastAsia" w:ascii="微软雅黑" w:hAnsi="微软雅黑" w:eastAsia="微软雅黑"/>
          <w:b/>
          <w:sz w:val="32"/>
        </w:rPr>
        <w:t>保护工作制度</w:t>
      </w:r>
    </w:p>
    <w:p w14:paraId="6C5976D1">
      <w:pPr>
        <w:jc w:val="center"/>
        <w:rPr>
          <w:rFonts w:ascii="微软雅黑" w:hAnsi="微软雅黑" w:eastAsia="微软雅黑"/>
          <w:b/>
          <w:sz w:val="32"/>
        </w:rPr>
      </w:pPr>
    </w:p>
    <w:p w14:paraId="30D07BD9">
      <w:pPr>
        <w:jc w:val="center"/>
        <w:rPr>
          <w:rFonts w:ascii="微软雅黑" w:hAnsi="微软雅黑" w:eastAsia="微软雅黑"/>
          <w:b/>
          <w:sz w:val="24"/>
          <w:lang w:val="en-US"/>
        </w:rPr>
      </w:pPr>
      <w:r>
        <w:rPr>
          <w:rFonts w:hint="eastAsia" w:ascii="微软雅黑" w:hAnsi="微软雅黑" w:eastAsia="微软雅黑"/>
          <w:b/>
          <w:sz w:val="24"/>
        </w:rPr>
        <w:t xml:space="preserve">第一部分 </w:t>
      </w:r>
      <w:r>
        <w:rPr>
          <w:rFonts w:hint="eastAsia" w:ascii="微软雅黑" w:hAnsi="微软雅黑" w:eastAsia="微软雅黑"/>
          <w:b/>
          <w:sz w:val="24"/>
          <w:lang w:val="en-US" w:eastAsia="zh-CN"/>
        </w:rPr>
        <w:t>总则</w:t>
      </w:r>
    </w:p>
    <w:p w14:paraId="1450FC30">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ascii="微软雅黑" w:hAnsi="微软雅黑" w:eastAsia="微软雅黑"/>
          <w:sz w:val="22"/>
        </w:rPr>
        <w:t xml:space="preserve"> </w:t>
      </w:r>
      <w:r>
        <w:rPr>
          <w:rFonts w:hint="eastAsia" w:ascii="微软雅黑" w:hAnsi="微软雅黑" w:eastAsia="微软雅黑"/>
          <w:sz w:val="22"/>
        </w:rPr>
        <w:t xml:space="preserve">一 </w:t>
      </w:r>
      <w:r>
        <w:rPr>
          <w:rFonts w:ascii="微软雅黑" w:hAnsi="微软雅黑" w:eastAsia="微软雅黑"/>
          <w:sz w:val="22"/>
        </w:rPr>
        <w:t xml:space="preserve"> </w:t>
      </w:r>
      <w:r>
        <w:rPr>
          <w:rFonts w:hint="eastAsia" w:ascii="微软雅黑" w:hAnsi="微软雅黑" w:eastAsia="微软雅黑"/>
          <w:sz w:val="22"/>
        </w:rPr>
        <w:t>条 为保护</w:t>
      </w:r>
      <w:r>
        <w:rPr>
          <w:rFonts w:hint="eastAsia" w:ascii="微软雅黑" w:hAnsi="微软雅黑" w:eastAsia="微软雅黑"/>
          <w:sz w:val="22"/>
          <w:lang w:val="en-US" w:eastAsia="zh-CN"/>
        </w:rPr>
        <w:t>东方大地（武汉）保险经纪有限公司</w:t>
      </w:r>
      <w:r>
        <w:rPr>
          <w:rFonts w:hint="eastAsia" w:ascii="微软雅黑" w:hAnsi="微软雅黑" w:eastAsia="微软雅黑"/>
          <w:sz w:val="22"/>
        </w:rPr>
        <w:t>（以下简称“</w:t>
      </w:r>
      <w:r>
        <w:rPr>
          <w:rFonts w:hint="eastAsia" w:ascii="微软雅黑" w:hAnsi="微软雅黑" w:eastAsia="微软雅黑"/>
          <w:sz w:val="22"/>
          <w:lang w:eastAsia="zh-CN"/>
        </w:rPr>
        <w:t>本公司</w:t>
      </w:r>
      <w:r>
        <w:rPr>
          <w:rFonts w:hint="eastAsia" w:ascii="微软雅黑" w:hAnsi="微软雅黑" w:eastAsia="微软雅黑"/>
          <w:sz w:val="22"/>
        </w:rPr>
        <w:t>”）消费者合法权益，维护公平、公正的市场环境，根据</w:t>
      </w:r>
      <w:del w:id="0" w:author="韩春宇" w:date="2026-01-13T15:19:11Z">
        <w:r>
          <w:rPr>
            <w:rFonts w:hint="eastAsia" w:ascii="微软雅黑" w:hAnsi="微软雅黑" w:eastAsia="微软雅黑"/>
            <w:sz w:val="22"/>
          </w:rPr>
          <w:delText>中国银监会</w:delText>
        </w:r>
      </w:del>
      <w:r>
        <w:rPr>
          <w:rFonts w:hint="eastAsia" w:ascii="微软雅黑" w:hAnsi="微软雅黑" w:eastAsia="微软雅黑"/>
          <w:sz w:val="22"/>
          <w:lang w:eastAsia="zh-CN"/>
        </w:rPr>
        <w:t>《</w:t>
      </w:r>
      <w:r>
        <w:rPr>
          <w:rFonts w:hint="eastAsia" w:ascii="微软雅黑" w:hAnsi="微软雅黑" w:eastAsia="微软雅黑"/>
          <w:sz w:val="22"/>
          <w:lang w:val="en-US" w:eastAsia="zh-CN"/>
        </w:rPr>
        <w:t>中华人民共和国保险法</w:t>
      </w:r>
      <w:r>
        <w:rPr>
          <w:rFonts w:hint="eastAsia" w:ascii="微软雅黑" w:hAnsi="微软雅黑" w:eastAsia="微软雅黑"/>
          <w:sz w:val="22"/>
          <w:lang w:eastAsia="zh-CN"/>
        </w:rPr>
        <w:t>》、《</w:t>
      </w:r>
      <w:r>
        <w:rPr>
          <w:rFonts w:hint="eastAsia" w:ascii="微软雅黑" w:hAnsi="微软雅黑" w:eastAsia="微软雅黑"/>
          <w:sz w:val="22"/>
          <w:lang w:val="en-US" w:eastAsia="zh-CN"/>
        </w:rPr>
        <w:t>保险经纪人监管规定</w:t>
      </w:r>
      <w:r>
        <w:rPr>
          <w:rFonts w:hint="eastAsia" w:ascii="微软雅黑" w:hAnsi="微软雅黑" w:eastAsia="微软雅黑"/>
          <w:sz w:val="22"/>
          <w:lang w:eastAsia="zh-CN"/>
        </w:rPr>
        <w:t>》</w:t>
      </w:r>
      <w:r>
        <w:rPr>
          <w:rFonts w:hint="eastAsia" w:ascii="微软雅黑" w:hAnsi="微软雅黑" w:eastAsia="微软雅黑"/>
          <w:sz w:val="22"/>
        </w:rPr>
        <w:t>等有关规定及《</w:t>
      </w:r>
      <w:r>
        <w:rPr>
          <w:rFonts w:hint="eastAsia" w:ascii="微软雅黑" w:hAnsi="微软雅黑" w:eastAsia="微软雅黑"/>
          <w:sz w:val="22"/>
          <w:lang w:val="en-US" w:eastAsia="zh-CN"/>
        </w:rPr>
        <w:t>东方大地（武汉）保险经纪</w:t>
      </w:r>
      <w:r>
        <w:rPr>
          <w:rFonts w:hint="eastAsia" w:ascii="微软雅黑" w:hAnsi="微软雅黑" w:eastAsia="微软雅黑"/>
          <w:sz w:val="22"/>
        </w:rPr>
        <w:t>有限公司章程》（以下简称《公司章程》），结合</w:t>
      </w:r>
      <w:r>
        <w:rPr>
          <w:rFonts w:hint="eastAsia" w:ascii="微软雅黑" w:hAnsi="微软雅黑" w:eastAsia="微软雅黑"/>
          <w:sz w:val="22"/>
          <w:lang w:eastAsia="zh-CN"/>
        </w:rPr>
        <w:t>本公司</w:t>
      </w:r>
      <w:r>
        <w:rPr>
          <w:rFonts w:hint="eastAsia" w:ascii="微软雅黑" w:hAnsi="微软雅黑" w:eastAsia="微软雅黑"/>
          <w:sz w:val="22"/>
        </w:rPr>
        <w:t>实际情况，特制定本制度。</w:t>
      </w:r>
    </w:p>
    <w:p w14:paraId="2D1CFD35">
      <w:pPr>
        <w:ind w:left="1210" w:hanging="1210" w:hangingChars="550"/>
        <w:rPr>
          <w:rFonts w:ascii="微软雅黑" w:hAnsi="微软雅黑" w:eastAsia="微软雅黑"/>
          <w:sz w:val="22"/>
        </w:rPr>
      </w:pPr>
      <w:r>
        <w:rPr>
          <w:rFonts w:hint="eastAsia" w:ascii="微软雅黑" w:hAnsi="微软雅黑" w:eastAsia="微软雅黑"/>
          <w:sz w:val="22"/>
        </w:rPr>
        <w:t>第  二  条 本制度所称</w:t>
      </w:r>
      <w:r>
        <w:rPr>
          <w:rFonts w:hint="eastAsia" w:ascii="微软雅黑" w:hAnsi="微软雅黑" w:eastAsia="微软雅黑"/>
          <w:sz w:val="22"/>
          <w:lang w:eastAsia="zh-CN"/>
        </w:rPr>
        <w:t>消费者</w:t>
      </w:r>
      <w:r>
        <w:rPr>
          <w:rFonts w:hint="eastAsia" w:ascii="微软雅黑" w:hAnsi="微软雅黑" w:eastAsia="微软雅黑"/>
          <w:sz w:val="22"/>
        </w:rPr>
        <w:t>是指购买或使用</w:t>
      </w:r>
      <w:r>
        <w:rPr>
          <w:rFonts w:hint="eastAsia" w:ascii="微软雅黑" w:hAnsi="微软雅黑" w:eastAsia="微软雅黑"/>
          <w:sz w:val="22"/>
          <w:lang w:eastAsia="zh-CN"/>
        </w:rPr>
        <w:t>本公司</w:t>
      </w:r>
      <w:r>
        <w:rPr>
          <w:rFonts w:hint="eastAsia" w:ascii="微软雅黑" w:hAnsi="微软雅黑" w:eastAsia="微软雅黑"/>
          <w:sz w:val="22"/>
        </w:rPr>
        <w:t>产品和接受</w:t>
      </w:r>
      <w:r>
        <w:rPr>
          <w:rFonts w:hint="eastAsia" w:ascii="微软雅黑" w:hAnsi="微软雅黑" w:eastAsia="微软雅黑"/>
          <w:sz w:val="22"/>
          <w:lang w:eastAsia="zh-CN"/>
        </w:rPr>
        <w:t>本公司</w:t>
      </w:r>
      <w:r>
        <w:rPr>
          <w:rFonts w:hint="eastAsia" w:ascii="微软雅黑" w:hAnsi="微软雅黑" w:eastAsia="微软雅黑"/>
          <w:sz w:val="22"/>
        </w:rPr>
        <w:t>服务的自然人。</w:t>
      </w:r>
    </w:p>
    <w:p w14:paraId="73C73449">
      <w:pPr>
        <w:ind w:left="1210" w:hanging="1210" w:hangingChars="550"/>
        <w:rPr>
          <w:rFonts w:ascii="微软雅黑" w:hAnsi="微软雅黑" w:eastAsia="微软雅黑"/>
          <w:sz w:val="22"/>
        </w:rPr>
      </w:pPr>
      <w:r>
        <w:rPr>
          <w:rFonts w:hint="eastAsia" w:ascii="微软雅黑" w:hAnsi="微软雅黑" w:eastAsia="微软雅黑"/>
          <w:sz w:val="22"/>
        </w:rPr>
        <w:t xml:space="preserve">第  三 </w:t>
      </w:r>
      <w:r>
        <w:rPr>
          <w:rFonts w:ascii="微软雅黑" w:hAnsi="微软雅黑" w:eastAsia="微软雅黑"/>
          <w:sz w:val="22"/>
        </w:rPr>
        <w:t xml:space="preserve"> </w:t>
      </w:r>
      <w:r>
        <w:rPr>
          <w:rFonts w:hint="eastAsia" w:ascii="微软雅黑" w:hAnsi="微软雅黑" w:eastAsia="微软雅黑"/>
          <w:sz w:val="22"/>
        </w:rPr>
        <w:t>条 本制度所称</w:t>
      </w:r>
      <w:r>
        <w:rPr>
          <w:rFonts w:hint="eastAsia" w:ascii="微软雅黑" w:hAnsi="微软雅黑" w:eastAsia="微软雅黑"/>
          <w:sz w:val="22"/>
          <w:lang w:eastAsia="zh-CN"/>
        </w:rPr>
        <w:t>消费者</w:t>
      </w:r>
      <w:r>
        <w:rPr>
          <w:rFonts w:hint="eastAsia" w:ascii="微软雅黑" w:hAnsi="微软雅黑" w:eastAsia="微软雅黑"/>
          <w:sz w:val="22"/>
        </w:rPr>
        <w:t>权益保护，是指</w:t>
      </w:r>
      <w:r>
        <w:rPr>
          <w:rFonts w:hint="eastAsia" w:ascii="微软雅黑" w:hAnsi="微软雅黑" w:eastAsia="微软雅黑"/>
          <w:sz w:val="22"/>
          <w:lang w:eastAsia="zh-CN"/>
        </w:rPr>
        <w:t>本公司</w:t>
      </w:r>
      <w:r>
        <w:rPr>
          <w:rFonts w:hint="eastAsia" w:ascii="微软雅黑" w:hAnsi="微软雅黑" w:eastAsia="微软雅黑"/>
          <w:sz w:val="22"/>
        </w:rPr>
        <w:t>通过适当的程序和措施，推动实现</w:t>
      </w:r>
      <w:r>
        <w:rPr>
          <w:rFonts w:hint="eastAsia" w:ascii="微软雅黑" w:hAnsi="微软雅黑" w:eastAsia="微软雅黑"/>
          <w:sz w:val="22"/>
          <w:lang w:eastAsia="zh-CN"/>
        </w:rPr>
        <w:t>消费者</w:t>
      </w:r>
      <w:r>
        <w:rPr>
          <w:rFonts w:hint="eastAsia" w:ascii="微软雅黑" w:hAnsi="微软雅黑" w:eastAsia="微软雅黑"/>
          <w:sz w:val="22"/>
        </w:rPr>
        <w:t>在与</w:t>
      </w:r>
      <w:r>
        <w:rPr>
          <w:rFonts w:hint="eastAsia" w:ascii="微软雅黑" w:hAnsi="微软雅黑" w:eastAsia="微软雅黑"/>
          <w:sz w:val="22"/>
          <w:lang w:eastAsia="zh-CN"/>
        </w:rPr>
        <w:t>本公司</w:t>
      </w:r>
      <w:r>
        <w:rPr>
          <w:rFonts w:hint="eastAsia" w:ascii="微软雅黑" w:hAnsi="微软雅黑" w:eastAsia="微软雅黑"/>
          <w:sz w:val="22"/>
        </w:rPr>
        <w:t>发生业务往来的各个阶段始终得到公平、公正和诚信对待。</w:t>
      </w:r>
    </w:p>
    <w:p w14:paraId="4C70CE46">
      <w:pPr>
        <w:ind w:left="1210" w:hanging="1210" w:hangingChars="550"/>
        <w:rPr>
          <w:rFonts w:hint="eastAsia" w:ascii="微软雅黑" w:hAnsi="微软雅黑" w:eastAsia="微软雅黑"/>
          <w:sz w:val="22"/>
        </w:rPr>
      </w:pPr>
      <w:r>
        <w:rPr>
          <w:rFonts w:hint="eastAsia" w:ascii="微软雅黑" w:hAnsi="微软雅黑" w:eastAsia="微软雅黑"/>
          <w:sz w:val="22"/>
        </w:rPr>
        <w:t xml:space="preserve">第  四 </w:t>
      </w:r>
      <w:r>
        <w:rPr>
          <w:rFonts w:ascii="微软雅黑" w:hAnsi="微软雅黑" w:eastAsia="微软雅黑"/>
          <w:sz w:val="22"/>
        </w:rPr>
        <w:t xml:space="preserve"> </w:t>
      </w:r>
      <w:r>
        <w:rPr>
          <w:rFonts w:hint="eastAsia" w:ascii="微软雅黑" w:hAnsi="微软雅黑" w:eastAsia="微软雅黑"/>
          <w:sz w:val="22"/>
        </w:rPr>
        <w:t xml:space="preserve">条 </w:t>
      </w:r>
      <w:r>
        <w:rPr>
          <w:rFonts w:hint="eastAsia" w:ascii="微软雅黑" w:hAnsi="微软雅黑" w:eastAsia="微软雅黑"/>
          <w:sz w:val="22"/>
          <w:lang w:eastAsia="zh-CN"/>
        </w:rPr>
        <w:t>消费者</w:t>
      </w:r>
      <w:r>
        <w:rPr>
          <w:rFonts w:hint="eastAsia" w:ascii="微软雅黑" w:hAnsi="微软雅黑" w:eastAsia="微软雅黑"/>
          <w:sz w:val="22"/>
        </w:rPr>
        <w:t>权益保护工作应当坚持以人为本，坚持服务至上，坚持社会责任，践行向</w:t>
      </w:r>
      <w:r>
        <w:rPr>
          <w:rFonts w:hint="eastAsia" w:ascii="微软雅黑" w:hAnsi="微软雅黑" w:eastAsia="微软雅黑"/>
          <w:sz w:val="22"/>
          <w:lang w:eastAsia="zh-CN"/>
        </w:rPr>
        <w:t>消费者</w:t>
      </w:r>
      <w:r>
        <w:rPr>
          <w:rFonts w:hint="eastAsia" w:ascii="微软雅黑" w:hAnsi="微软雅黑" w:eastAsia="微软雅黑"/>
          <w:sz w:val="22"/>
        </w:rPr>
        <w:t>公开信息的义务，履行公正对待</w:t>
      </w:r>
      <w:r>
        <w:rPr>
          <w:rFonts w:hint="eastAsia" w:ascii="微软雅黑" w:hAnsi="微软雅黑" w:eastAsia="微软雅黑"/>
          <w:sz w:val="22"/>
          <w:lang w:eastAsia="zh-CN"/>
        </w:rPr>
        <w:t>消费者</w:t>
      </w:r>
      <w:r>
        <w:rPr>
          <w:rFonts w:hint="eastAsia" w:ascii="微软雅黑" w:hAnsi="微软雅黑" w:eastAsia="微软雅黑"/>
          <w:sz w:val="22"/>
        </w:rPr>
        <w:t>的责任，遵从公平交易的原则，依法维护</w:t>
      </w:r>
      <w:r>
        <w:rPr>
          <w:rFonts w:hint="eastAsia" w:ascii="微软雅黑" w:hAnsi="微软雅黑" w:eastAsia="微软雅黑"/>
          <w:sz w:val="22"/>
          <w:lang w:eastAsia="zh-CN"/>
        </w:rPr>
        <w:t>消费者</w:t>
      </w:r>
      <w:r>
        <w:rPr>
          <w:rFonts w:hint="eastAsia" w:ascii="微软雅黑" w:hAnsi="微软雅黑" w:eastAsia="微软雅黑"/>
          <w:sz w:val="22"/>
        </w:rPr>
        <w:t>的合法权益。</w:t>
      </w:r>
    </w:p>
    <w:p w14:paraId="6B35D791">
      <w:pPr>
        <w:ind w:left="1210" w:hanging="1210" w:hangingChars="550"/>
        <w:rPr>
          <w:rFonts w:hint="eastAsia" w:ascii="微软雅黑" w:hAnsi="微软雅黑" w:eastAsia="微软雅黑"/>
          <w:sz w:val="22"/>
        </w:rPr>
      </w:pPr>
      <w:r>
        <w:rPr>
          <w:rFonts w:hint="eastAsia" w:ascii="微软雅黑" w:hAnsi="微软雅黑" w:eastAsia="微软雅黑"/>
          <w:sz w:val="22"/>
        </w:rPr>
        <w:t xml:space="preserve">第  五 </w:t>
      </w:r>
      <w:r>
        <w:rPr>
          <w:rFonts w:ascii="微软雅黑" w:hAnsi="微软雅黑" w:eastAsia="微软雅黑"/>
          <w:sz w:val="22"/>
        </w:rPr>
        <w:t xml:space="preserve"> </w:t>
      </w:r>
      <w:r>
        <w:rPr>
          <w:rFonts w:hint="eastAsia" w:ascii="微软雅黑" w:hAnsi="微软雅黑" w:eastAsia="微软雅黑"/>
          <w:sz w:val="22"/>
        </w:rPr>
        <w:t xml:space="preserve">条 </w:t>
      </w:r>
      <w:r>
        <w:rPr>
          <w:rFonts w:hint="eastAsia" w:ascii="微软雅黑" w:hAnsi="微软雅黑" w:eastAsia="微软雅黑"/>
          <w:sz w:val="22"/>
          <w:lang w:eastAsia="zh-CN"/>
        </w:rPr>
        <w:t>本公司</w:t>
      </w:r>
      <w:r>
        <w:rPr>
          <w:rFonts w:hint="eastAsia" w:ascii="微软雅黑" w:hAnsi="微软雅黑" w:eastAsia="微软雅黑"/>
          <w:sz w:val="22"/>
        </w:rPr>
        <w:t>应当遵循依法合规和内部自律原则，将</w:t>
      </w:r>
      <w:r>
        <w:rPr>
          <w:rFonts w:hint="eastAsia" w:ascii="微软雅黑" w:hAnsi="微软雅黑" w:eastAsia="微软雅黑"/>
          <w:sz w:val="22"/>
          <w:lang w:eastAsia="zh-CN"/>
        </w:rPr>
        <w:t>消费者</w:t>
      </w:r>
      <w:r>
        <w:rPr>
          <w:rFonts w:hint="eastAsia" w:ascii="微软雅黑" w:hAnsi="微软雅黑" w:eastAsia="微软雅黑"/>
          <w:sz w:val="22"/>
        </w:rPr>
        <w:t>权益保护工作纳入公司治理和企业文化建设，构建、落实有效的体制机制，切实履行保护</w:t>
      </w:r>
      <w:r>
        <w:rPr>
          <w:rFonts w:hint="eastAsia" w:ascii="微软雅黑" w:hAnsi="微软雅黑" w:eastAsia="微软雅黑"/>
          <w:sz w:val="22"/>
          <w:lang w:eastAsia="zh-CN"/>
        </w:rPr>
        <w:t>保险消费者</w:t>
      </w:r>
      <w:r>
        <w:rPr>
          <w:rFonts w:hint="eastAsia" w:ascii="微软雅黑" w:hAnsi="微软雅黑" w:eastAsia="微软雅黑"/>
          <w:sz w:val="22"/>
        </w:rPr>
        <w:t>合法权益的义务。</w:t>
      </w:r>
    </w:p>
    <w:p w14:paraId="7C7323AD">
      <w:pPr>
        <w:ind w:left="1210" w:hanging="1210" w:hangingChars="550"/>
        <w:rPr>
          <w:rFonts w:hint="eastAsia" w:ascii="微软雅黑" w:hAnsi="微软雅黑" w:eastAsia="微软雅黑"/>
          <w:sz w:val="22"/>
        </w:rPr>
      </w:pPr>
    </w:p>
    <w:p w14:paraId="61CE0648">
      <w:pPr>
        <w:ind w:left="1210" w:hanging="1210" w:hangingChars="550"/>
        <w:rPr>
          <w:rFonts w:ascii="微软雅黑" w:hAnsi="微软雅黑" w:eastAsia="微软雅黑"/>
          <w:sz w:val="22"/>
        </w:rPr>
      </w:pPr>
    </w:p>
    <w:p w14:paraId="174576B0">
      <w:pPr>
        <w:ind w:left="1320" w:hanging="1321" w:hangingChars="550"/>
        <w:jc w:val="center"/>
        <w:rPr>
          <w:rFonts w:ascii="微软雅黑" w:hAnsi="微软雅黑" w:eastAsia="微软雅黑"/>
          <w:b/>
          <w:sz w:val="24"/>
        </w:rPr>
      </w:pPr>
      <w:r>
        <w:rPr>
          <w:rFonts w:hint="eastAsia" w:ascii="微软雅黑" w:hAnsi="微软雅黑" w:eastAsia="微软雅黑"/>
          <w:b/>
          <w:sz w:val="24"/>
        </w:rPr>
        <w:t>第二部分 职责分工</w:t>
      </w:r>
    </w:p>
    <w:p w14:paraId="096FD254">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rPr>
        <w:t xml:space="preserve">第  六 </w:t>
      </w:r>
      <w:r>
        <w:rPr>
          <w:rFonts w:ascii="微软雅黑" w:hAnsi="微软雅黑" w:eastAsia="微软雅黑"/>
          <w:sz w:val="22"/>
        </w:rPr>
        <w:t xml:space="preserve"> </w:t>
      </w:r>
      <w:r>
        <w:rPr>
          <w:rFonts w:hint="eastAsia" w:ascii="微软雅黑" w:hAnsi="微软雅黑" w:eastAsia="微软雅黑"/>
          <w:sz w:val="22"/>
        </w:rPr>
        <w:t xml:space="preserve">条 </w:t>
      </w:r>
      <w:r>
        <w:rPr>
          <w:rFonts w:hint="eastAsia" w:ascii="微软雅黑" w:hAnsi="微软雅黑" w:eastAsia="微软雅黑"/>
          <w:sz w:val="22"/>
          <w:highlight w:val="none"/>
          <w:lang w:eastAsia="zh-CN"/>
        </w:rPr>
        <w:t>本公司</w:t>
      </w:r>
      <w:r>
        <w:rPr>
          <w:rFonts w:hint="eastAsia" w:ascii="微软雅黑" w:hAnsi="微软雅黑" w:eastAsia="微软雅黑"/>
          <w:sz w:val="22"/>
          <w:highlight w:val="none"/>
        </w:rPr>
        <w:t>董事会承担</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权益保护工作的最终责任。相关职责如下：</w:t>
      </w:r>
    </w:p>
    <w:p w14:paraId="3FBC7864">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一</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rPr>
        <w:t>制定</w:t>
      </w:r>
      <w:r>
        <w:rPr>
          <w:rFonts w:hint="eastAsia" w:ascii="微软雅黑" w:hAnsi="微软雅黑" w:eastAsia="微软雅黑"/>
          <w:sz w:val="22"/>
          <w:highlight w:val="none"/>
          <w:lang w:eastAsia="zh-CN"/>
        </w:rPr>
        <w:t>公司消费者</w:t>
      </w:r>
      <w:r>
        <w:rPr>
          <w:rFonts w:hint="eastAsia" w:ascii="微软雅黑" w:hAnsi="微软雅黑" w:eastAsia="微软雅黑"/>
          <w:sz w:val="22"/>
          <w:highlight w:val="none"/>
        </w:rPr>
        <w:t>权益保护工作的战略、政策和目标，并将其纳入</w:t>
      </w:r>
      <w:r>
        <w:rPr>
          <w:rFonts w:hint="eastAsia" w:ascii="微软雅黑" w:hAnsi="微软雅黑" w:eastAsia="微软雅黑"/>
          <w:sz w:val="22"/>
          <w:highlight w:val="none"/>
          <w:lang w:eastAsia="zh-CN"/>
        </w:rPr>
        <w:t>公司</w:t>
      </w:r>
      <w:r>
        <w:rPr>
          <w:rFonts w:hint="eastAsia" w:ascii="微软雅黑" w:hAnsi="微软雅黑" w:eastAsia="微软雅黑"/>
          <w:sz w:val="22"/>
          <w:highlight w:val="none"/>
        </w:rPr>
        <w:t>的公司治理、企业文化和整体发展战略。</w:t>
      </w:r>
    </w:p>
    <w:p w14:paraId="051329D3">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二</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rPr>
        <w:t>督促高级管理层有效执行和落实</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权益保护工作，每半年董事会消费者权益保护委员会负责听取高级管理层的消费者权益保护工作开展情况及工作规划报告，并对</w:t>
      </w:r>
      <w:r>
        <w:rPr>
          <w:rFonts w:hint="eastAsia" w:ascii="微软雅黑" w:hAnsi="微软雅黑" w:eastAsia="微软雅黑"/>
          <w:sz w:val="22"/>
          <w:highlight w:val="none"/>
          <w:lang w:eastAsia="zh-CN"/>
        </w:rPr>
        <w:t>公司消费者</w:t>
      </w:r>
      <w:r>
        <w:rPr>
          <w:rFonts w:hint="eastAsia" w:ascii="微软雅黑" w:hAnsi="微软雅黑" w:eastAsia="微软雅黑"/>
          <w:sz w:val="22"/>
          <w:highlight w:val="none"/>
        </w:rPr>
        <w:t>权益保护工作的全面性、及时性、有效性以及高级管理层相关履职情况进行监督、评价。</w:t>
      </w:r>
    </w:p>
    <w:p w14:paraId="1603D91A">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三</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rPr>
        <w:t>负责组织</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权益保护的对外信息披露，通过定期报告、互联网站等方式向股东和其他利益相关者披露</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权益保护的相关内容不断提升</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权益保护的信息披露水平。</w:t>
      </w:r>
    </w:p>
    <w:p w14:paraId="3189CAA3">
      <w:pPr>
        <w:shd w:val="clear" w:color="auto" w:fill="auto"/>
        <w:ind w:left="1210" w:hanging="1210" w:hangingChars="550"/>
        <w:rPr>
          <w:rFonts w:ascii="微软雅黑" w:hAnsi="微软雅黑" w:eastAsia="微软雅黑"/>
          <w:sz w:val="22"/>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lang w:eastAsia="zh-CN"/>
        </w:rPr>
        <w:t>本公司</w:t>
      </w:r>
      <w:r>
        <w:rPr>
          <w:rFonts w:hint="eastAsia" w:ascii="微软雅黑" w:hAnsi="微软雅黑" w:eastAsia="微软雅黑"/>
          <w:sz w:val="22"/>
          <w:highlight w:val="none"/>
        </w:rPr>
        <w:t>董事会应设立消费者权益保护委员会负责</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w:t>
      </w:r>
    </w:p>
    <w:p w14:paraId="245B5B95">
      <w:pPr>
        <w:ind w:left="1210" w:hanging="1210" w:hangingChars="550"/>
        <w:rPr>
          <w:rFonts w:hint="eastAsia" w:ascii="微软雅黑" w:hAnsi="微软雅黑" w:eastAsia="微软雅黑"/>
          <w:sz w:val="22"/>
        </w:rPr>
      </w:pPr>
      <w:r>
        <w:rPr>
          <w:rFonts w:hint="eastAsia" w:ascii="微软雅黑" w:hAnsi="微软雅黑" w:eastAsia="微软雅黑"/>
          <w:sz w:val="22"/>
        </w:rPr>
        <w:t xml:space="preserve">第  七  条 </w:t>
      </w:r>
      <w:r>
        <w:rPr>
          <w:rFonts w:hint="eastAsia" w:ascii="微软雅黑" w:hAnsi="微软雅黑" w:eastAsia="微软雅黑"/>
          <w:sz w:val="22"/>
          <w:lang w:eastAsia="zh-CN"/>
        </w:rPr>
        <w:t>本公司</w:t>
      </w:r>
      <w:r>
        <w:rPr>
          <w:rFonts w:hint="eastAsia" w:ascii="微软雅黑" w:hAnsi="微软雅黑" w:eastAsia="微软雅黑"/>
          <w:sz w:val="22"/>
        </w:rPr>
        <w:t>高级管理层承担对</w:t>
      </w:r>
      <w:r>
        <w:rPr>
          <w:rFonts w:hint="eastAsia" w:ascii="微软雅黑" w:hAnsi="微软雅黑" w:eastAsia="微软雅黑"/>
          <w:sz w:val="22"/>
          <w:lang w:eastAsia="zh-CN"/>
        </w:rPr>
        <w:t>消费者</w:t>
      </w:r>
      <w:r>
        <w:rPr>
          <w:rFonts w:hint="eastAsia" w:ascii="微软雅黑" w:hAnsi="微软雅黑" w:eastAsia="微软雅黑"/>
          <w:sz w:val="22"/>
        </w:rPr>
        <w:t>权益保护工作的领导管理责任，负责制定、定期审查和监督落实</w:t>
      </w:r>
      <w:r>
        <w:rPr>
          <w:rFonts w:hint="eastAsia" w:ascii="微软雅黑" w:hAnsi="微软雅黑" w:eastAsia="微软雅黑"/>
          <w:sz w:val="22"/>
          <w:lang w:eastAsia="zh-CN"/>
        </w:rPr>
        <w:t>消费者</w:t>
      </w:r>
      <w:r>
        <w:rPr>
          <w:rFonts w:hint="eastAsia" w:ascii="微软雅黑" w:hAnsi="微软雅黑" w:eastAsia="微软雅黑"/>
          <w:sz w:val="22"/>
        </w:rPr>
        <w:t>权益保护工作的措施、程序以及具体的操作规程，及时了解相关工作状况，并确保提供必要的资源支持，推动</w:t>
      </w:r>
      <w:r>
        <w:rPr>
          <w:rFonts w:hint="eastAsia" w:ascii="微软雅黑" w:hAnsi="微软雅黑" w:eastAsia="微软雅黑"/>
          <w:sz w:val="22"/>
          <w:lang w:eastAsia="zh-CN"/>
        </w:rPr>
        <w:t>本公司消费者</w:t>
      </w:r>
      <w:r>
        <w:rPr>
          <w:rFonts w:hint="eastAsia" w:ascii="微软雅黑" w:hAnsi="微软雅黑" w:eastAsia="微软雅黑"/>
          <w:sz w:val="22"/>
        </w:rPr>
        <w:t>权益保护工作积极、有序开展。相关职责如下：</w:t>
      </w:r>
    </w:p>
    <w:p w14:paraId="7D729245">
      <w:pPr>
        <w:ind w:left="1210" w:hanging="1210" w:hangingChars="550"/>
        <w:rPr>
          <w:rFonts w:hint="eastAsia"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一</w:t>
      </w:r>
      <w:r>
        <w:rPr>
          <w:rFonts w:hint="eastAsia" w:ascii="微软雅黑" w:hAnsi="微软雅黑" w:eastAsia="微软雅黑"/>
          <w:sz w:val="22"/>
          <w:lang w:eastAsia="zh-CN"/>
        </w:rPr>
        <w:t>）</w:t>
      </w:r>
      <w:r>
        <w:rPr>
          <w:rFonts w:hint="eastAsia" w:ascii="微软雅黑" w:hAnsi="微软雅黑" w:eastAsia="微软雅黑"/>
          <w:sz w:val="22"/>
        </w:rPr>
        <w:t>制定</w:t>
      </w:r>
      <w:r>
        <w:rPr>
          <w:rFonts w:hint="eastAsia" w:ascii="微软雅黑" w:hAnsi="微软雅黑" w:eastAsia="微软雅黑"/>
          <w:sz w:val="22"/>
          <w:lang w:eastAsia="zh-CN"/>
        </w:rPr>
        <w:t>公司消费者</w:t>
      </w:r>
      <w:r>
        <w:rPr>
          <w:rFonts w:hint="eastAsia" w:ascii="微软雅黑" w:hAnsi="微软雅黑" w:eastAsia="微软雅黑"/>
          <w:sz w:val="22"/>
        </w:rPr>
        <w:t>权益保护工作制度，组织开展</w:t>
      </w:r>
      <w:r>
        <w:rPr>
          <w:rFonts w:hint="eastAsia" w:ascii="微软雅黑" w:hAnsi="微软雅黑" w:eastAsia="微软雅黑"/>
          <w:sz w:val="22"/>
          <w:lang w:eastAsia="zh-CN"/>
        </w:rPr>
        <w:t>公司消费者</w:t>
      </w:r>
      <w:r>
        <w:rPr>
          <w:rFonts w:hint="eastAsia" w:ascii="微软雅黑" w:hAnsi="微软雅黑" w:eastAsia="微软雅黑"/>
          <w:sz w:val="22"/>
        </w:rPr>
        <w:t>权益保护工作，对行内有关部门落实</w:t>
      </w:r>
      <w:r>
        <w:rPr>
          <w:rFonts w:hint="eastAsia" w:ascii="微软雅黑" w:hAnsi="微软雅黑" w:eastAsia="微软雅黑"/>
          <w:sz w:val="22"/>
          <w:lang w:eastAsia="zh-CN"/>
        </w:rPr>
        <w:t>消费者</w:t>
      </w:r>
      <w:r>
        <w:rPr>
          <w:rFonts w:hint="eastAsia" w:ascii="微软雅黑" w:hAnsi="微软雅黑" w:eastAsia="微软雅黑"/>
          <w:sz w:val="22"/>
        </w:rPr>
        <w:t>权益保护工作的情况进行监督。</w:t>
      </w:r>
    </w:p>
    <w:p w14:paraId="700881B2">
      <w:pPr>
        <w:ind w:left="1210" w:hanging="1210" w:hangingChars="550"/>
        <w:rPr>
          <w:rFonts w:hint="eastAsia"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二</w:t>
      </w:r>
      <w:r>
        <w:rPr>
          <w:rFonts w:hint="eastAsia" w:ascii="微软雅黑" w:hAnsi="微软雅黑" w:eastAsia="微软雅黑"/>
          <w:sz w:val="22"/>
          <w:lang w:eastAsia="zh-CN"/>
        </w:rPr>
        <w:t>）</w:t>
      </w:r>
      <w:r>
        <w:rPr>
          <w:rFonts w:hint="eastAsia" w:ascii="微软雅黑" w:hAnsi="微软雅黑" w:eastAsia="微软雅黑"/>
          <w:sz w:val="22"/>
        </w:rPr>
        <w:t>定期组织召开专题会议。每年至少召开一次参会人员覆盖各条线、各分支机构相关负责人的</w:t>
      </w:r>
      <w:r>
        <w:rPr>
          <w:rFonts w:hint="eastAsia" w:ascii="微软雅黑" w:hAnsi="微软雅黑" w:eastAsia="微软雅黑"/>
          <w:sz w:val="22"/>
          <w:lang w:eastAsia="zh-CN"/>
        </w:rPr>
        <w:t>消费者</w:t>
      </w:r>
      <w:r>
        <w:rPr>
          <w:rFonts w:hint="eastAsia" w:ascii="微软雅黑" w:hAnsi="微软雅黑" w:eastAsia="微软雅黑"/>
          <w:sz w:val="22"/>
        </w:rPr>
        <w:t>权益保护专题工作会议，通报</w:t>
      </w:r>
      <w:r>
        <w:rPr>
          <w:rFonts w:hint="eastAsia" w:ascii="微软雅黑" w:hAnsi="微软雅黑" w:eastAsia="微软雅黑"/>
          <w:sz w:val="22"/>
          <w:lang w:eastAsia="zh-CN"/>
        </w:rPr>
        <w:t>公司消费者</w:t>
      </w:r>
      <w:r>
        <w:rPr>
          <w:rFonts w:hint="eastAsia" w:ascii="微软雅黑" w:hAnsi="微软雅黑" w:eastAsia="微软雅黑"/>
          <w:sz w:val="22"/>
        </w:rPr>
        <w:t>权益保护工作情况，部署下阶段工作安排。</w:t>
      </w:r>
    </w:p>
    <w:p w14:paraId="5423B1B7">
      <w:pPr>
        <w:ind w:left="1210" w:hanging="1210" w:hangingChars="550"/>
        <w:rPr>
          <w:rFonts w:hint="eastAsia"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三</w:t>
      </w:r>
      <w:r>
        <w:rPr>
          <w:rFonts w:hint="eastAsia" w:ascii="微软雅黑" w:hAnsi="微软雅黑" w:eastAsia="微软雅黑"/>
          <w:sz w:val="22"/>
          <w:lang w:eastAsia="zh-CN"/>
        </w:rPr>
        <w:t>）</w:t>
      </w:r>
      <w:r>
        <w:rPr>
          <w:rFonts w:hint="eastAsia" w:ascii="微软雅黑" w:hAnsi="微软雅黑" w:eastAsia="微软雅黑"/>
          <w:sz w:val="22"/>
        </w:rPr>
        <w:t>牵头处理重大疑难的投诉事件或</w:t>
      </w:r>
      <w:r>
        <w:rPr>
          <w:rFonts w:hint="eastAsia" w:ascii="微软雅黑" w:hAnsi="微软雅黑" w:eastAsia="微软雅黑"/>
          <w:sz w:val="22"/>
          <w:lang w:eastAsia="zh-CN"/>
        </w:rPr>
        <w:t>消费者</w:t>
      </w:r>
      <w:r>
        <w:rPr>
          <w:rFonts w:hint="eastAsia" w:ascii="微软雅黑" w:hAnsi="微软雅黑" w:eastAsia="微软雅黑"/>
          <w:sz w:val="22"/>
        </w:rPr>
        <w:t>权益保护问题，确保其得到有效处置，并对处置中发现的问题进行整改落实。</w:t>
      </w:r>
    </w:p>
    <w:p w14:paraId="7B06B832">
      <w:pPr>
        <w:ind w:left="1210" w:hanging="1210" w:hangingChars="550"/>
        <w:rPr>
          <w:rFonts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四</w:t>
      </w:r>
      <w:r>
        <w:rPr>
          <w:rFonts w:hint="eastAsia" w:ascii="微软雅黑" w:hAnsi="微软雅黑" w:eastAsia="微软雅黑"/>
          <w:sz w:val="22"/>
          <w:lang w:eastAsia="zh-CN"/>
        </w:rPr>
        <w:t>）</w:t>
      </w:r>
      <w:r>
        <w:rPr>
          <w:rFonts w:hint="eastAsia" w:ascii="微软雅黑" w:hAnsi="微软雅黑" w:eastAsia="微软雅黑"/>
          <w:sz w:val="22"/>
        </w:rPr>
        <w:t>履行报告责任。定期了解</w:t>
      </w:r>
      <w:r>
        <w:rPr>
          <w:rFonts w:hint="eastAsia" w:ascii="微软雅黑" w:hAnsi="微软雅黑" w:eastAsia="微软雅黑"/>
          <w:sz w:val="22"/>
          <w:lang w:eastAsia="zh-CN"/>
        </w:rPr>
        <w:t>消费者</w:t>
      </w:r>
      <w:r>
        <w:rPr>
          <w:rFonts w:hint="eastAsia" w:ascii="微软雅黑" w:hAnsi="微软雅黑" w:eastAsia="微软雅黑"/>
          <w:sz w:val="22"/>
        </w:rPr>
        <w:t>权益保护工作情况，将</w:t>
      </w:r>
      <w:r>
        <w:rPr>
          <w:rFonts w:hint="eastAsia" w:ascii="微软雅黑" w:hAnsi="微软雅黑" w:eastAsia="微软雅黑"/>
          <w:sz w:val="22"/>
          <w:lang w:eastAsia="zh-CN"/>
        </w:rPr>
        <w:t>消费者</w:t>
      </w:r>
      <w:r>
        <w:rPr>
          <w:rFonts w:hint="eastAsia" w:ascii="微软雅黑" w:hAnsi="微软雅黑" w:eastAsia="微软雅黑"/>
          <w:sz w:val="22"/>
        </w:rPr>
        <w:t>权益保护工作有关内容完整纳入年度工作报告，并及时向董事会报告。</w:t>
      </w:r>
    </w:p>
    <w:p w14:paraId="14951AD3">
      <w:pPr>
        <w:ind w:left="1210" w:hanging="1210" w:hangingChars="550"/>
        <w:rPr>
          <w:rFonts w:hint="eastAsia" w:ascii="微软雅黑" w:hAnsi="微软雅黑" w:eastAsia="微软雅黑"/>
          <w:sz w:val="22"/>
        </w:rPr>
      </w:pPr>
      <w:r>
        <w:rPr>
          <w:rFonts w:hint="eastAsia" w:ascii="微软雅黑" w:hAnsi="微软雅黑" w:eastAsia="微软雅黑"/>
          <w:sz w:val="22"/>
        </w:rPr>
        <w:t xml:space="preserve">第  八 </w:t>
      </w:r>
      <w:r>
        <w:rPr>
          <w:rFonts w:ascii="微软雅黑" w:hAnsi="微软雅黑" w:eastAsia="微软雅黑"/>
          <w:sz w:val="22"/>
        </w:rPr>
        <w:t xml:space="preserve"> </w:t>
      </w:r>
      <w:r>
        <w:rPr>
          <w:rFonts w:hint="eastAsia" w:ascii="微软雅黑" w:hAnsi="微软雅黑" w:eastAsia="微软雅黑"/>
          <w:sz w:val="22"/>
        </w:rPr>
        <w:t xml:space="preserve">条 </w:t>
      </w:r>
      <w:r>
        <w:rPr>
          <w:rFonts w:hint="eastAsia" w:ascii="微软雅黑" w:hAnsi="微软雅黑" w:eastAsia="微软雅黑"/>
          <w:sz w:val="22"/>
          <w:lang w:eastAsia="zh-CN"/>
        </w:rPr>
        <w:t>总公司</w:t>
      </w:r>
      <w:r>
        <w:rPr>
          <w:rFonts w:hint="eastAsia" w:ascii="微软雅黑" w:hAnsi="微软雅黑" w:eastAsia="微软雅黑"/>
          <w:sz w:val="22"/>
        </w:rPr>
        <w:t>消费者权益保护部为</w:t>
      </w:r>
      <w:r>
        <w:rPr>
          <w:rFonts w:hint="eastAsia" w:ascii="微软雅黑" w:hAnsi="微软雅黑" w:eastAsia="微软雅黑"/>
          <w:sz w:val="22"/>
          <w:lang w:eastAsia="zh-CN"/>
        </w:rPr>
        <w:t>本公司消费者</w:t>
      </w:r>
      <w:r>
        <w:rPr>
          <w:rFonts w:hint="eastAsia" w:ascii="微软雅黑" w:hAnsi="微软雅黑" w:eastAsia="微软雅黑"/>
          <w:sz w:val="22"/>
        </w:rPr>
        <w:t>权益保护职能部门，负责牵头组织、协调、督促、指导</w:t>
      </w:r>
      <w:r>
        <w:rPr>
          <w:rFonts w:hint="eastAsia" w:ascii="微软雅黑" w:hAnsi="微软雅黑" w:eastAsia="微软雅黑"/>
          <w:sz w:val="22"/>
          <w:lang w:eastAsia="zh-CN"/>
        </w:rPr>
        <w:t>总公司</w:t>
      </w:r>
      <w:r>
        <w:rPr>
          <w:rFonts w:hint="eastAsia" w:ascii="微软雅黑" w:hAnsi="微软雅黑" w:eastAsia="微软雅黑"/>
          <w:sz w:val="22"/>
        </w:rPr>
        <w:t>各部门及分支机构开展</w:t>
      </w:r>
      <w:r>
        <w:rPr>
          <w:rFonts w:hint="eastAsia" w:ascii="微软雅黑" w:hAnsi="微软雅黑" w:eastAsia="微软雅黑"/>
          <w:sz w:val="22"/>
          <w:lang w:eastAsia="zh-CN"/>
        </w:rPr>
        <w:t>消费者</w:t>
      </w:r>
      <w:r>
        <w:rPr>
          <w:rFonts w:hint="eastAsia" w:ascii="微软雅黑" w:hAnsi="微软雅黑" w:eastAsia="微软雅黑"/>
          <w:sz w:val="22"/>
        </w:rPr>
        <w:t>权益保护工作，并享有向董事会、</w:t>
      </w:r>
      <w:r>
        <w:rPr>
          <w:rFonts w:hint="eastAsia" w:ascii="微软雅黑" w:hAnsi="微软雅黑" w:eastAsia="微软雅黑"/>
          <w:sz w:val="22"/>
          <w:lang w:eastAsia="zh-CN"/>
        </w:rPr>
        <w:t>总经理</w:t>
      </w:r>
      <w:r>
        <w:rPr>
          <w:rFonts w:hint="eastAsia" w:ascii="微软雅黑" w:hAnsi="微软雅黑" w:eastAsia="微软雅黑"/>
          <w:sz w:val="22"/>
        </w:rPr>
        <w:t>办公会直接报告的途径。具体职责如下：</w:t>
      </w:r>
    </w:p>
    <w:p w14:paraId="7937869B">
      <w:pPr>
        <w:ind w:left="1210" w:hanging="1210" w:hangingChars="550"/>
        <w:rPr>
          <w:rFonts w:hint="eastAsia"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一</w:t>
      </w:r>
      <w:r>
        <w:rPr>
          <w:rFonts w:hint="eastAsia" w:ascii="微软雅黑" w:hAnsi="微软雅黑" w:eastAsia="微软雅黑"/>
          <w:sz w:val="22"/>
          <w:lang w:eastAsia="zh-CN"/>
        </w:rPr>
        <w:t>）</w:t>
      </w:r>
      <w:r>
        <w:rPr>
          <w:rFonts w:hint="eastAsia" w:ascii="微软雅黑" w:hAnsi="微软雅黑" w:eastAsia="微软雅黑"/>
          <w:sz w:val="22"/>
        </w:rPr>
        <w:t>梳理完善工作制度。按照中国银监会等有关部门的规定，牵头梳理完善</w:t>
      </w:r>
      <w:r>
        <w:rPr>
          <w:rFonts w:hint="eastAsia" w:ascii="微软雅黑" w:hAnsi="微软雅黑" w:eastAsia="微软雅黑"/>
          <w:sz w:val="22"/>
          <w:lang w:eastAsia="zh-CN"/>
        </w:rPr>
        <w:t>消费者</w:t>
      </w:r>
      <w:r>
        <w:rPr>
          <w:rFonts w:hint="eastAsia" w:ascii="微软雅黑" w:hAnsi="微软雅黑" w:eastAsia="微软雅黑"/>
          <w:sz w:val="22"/>
        </w:rPr>
        <w:t>权益保护相关各项业务制度和管理制度，协调各职能部门，逐步推进</w:t>
      </w:r>
      <w:r>
        <w:rPr>
          <w:rFonts w:hint="eastAsia" w:ascii="微软雅黑" w:hAnsi="微软雅黑" w:eastAsia="微软雅黑"/>
          <w:sz w:val="22"/>
          <w:lang w:eastAsia="zh-CN"/>
        </w:rPr>
        <w:t>公司消费者</w:t>
      </w:r>
      <w:r>
        <w:rPr>
          <w:rFonts w:hint="eastAsia" w:ascii="微软雅黑" w:hAnsi="微软雅黑" w:eastAsia="微软雅黑"/>
          <w:sz w:val="22"/>
        </w:rPr>
        <w:t>权益保护制度的规范化和体系化；根据梳理情况，编制</w:t>
      </w:r>
      <w:r>
        <w:rPr>
          <w:rFonts w:hint="eastAsia" w:ascii="微软雅黑" w:hAnsi="微软雅黑" w:eastAsia="微软雅黑"/>
          <w:sz w:val="22"/>
          <w:lang w:eastAsia="zh-CN"/>
        </w:rPr>
        <w:t>消费者</w:t>
      </w:r>
      <w:r>
        <w:rPr>
          <w:rFonts w:hint="eastAsia" w:ascii="微软雅黑" w:hAnsi="微软雅黑" w:eastAsia="微软雅黑"/>
          <w:sz w:val="22"/>
        </w:rPr>
        <w:t>权益保护制度目录，并将其纳入</w:t>
      </w:r>
      <w:r>
        <w:rPr>
          <w:rFonts w:hint="eastAsia" w:ascii="微软雅黑" w:hAnsi="微软雅黑" w:eastAsia="微软雅黑"/>
          <w:sz w:val="22"/>
          <w:lang w:eastAsia="zh-CN"/>
        </w:rPr>
        <w:t>消费者</w:t>
      </w:r>
      <w:r>
        <w:rPr>
          <w:rFonts w:hint="eastAsia" w:ascii="微软雅黑" w:hAnsi="微软雅黑" w:eastAsia="微软雅黑"/>
          <w:sz w:val="22"/>
        </w:rPr>
        <w:t>权益保护工作台账。</w:t>
      </w:r>
      <w:r>
        <w:rPr>
          <w:rFonts w:hint="eastAsia" w:ascii="微软雅黑" w:hAnsi="微软雅黑" w:eastAsia="微软雅黑"/>
          <w:sz w:val="22"/>
          <w:lang w:eastAsia="zh-CN"/>
        </w:rPr>
        <w:t>本公司消费者</w:t>
      </w:r>
      <w:r>
        <w:rPr>
          <w:rFonts w:hint="eastAsia" w:ascii="微软雅黑" w:hAnsi="微软雅黑" w:eastAsia="微软雅黑"/>
          <w:sz w:val="22"/>
        </w:rPr>
        <w:t>权益保护制度内容应至少包括</w:t>
      </w:r>
      <w:r>
        <w:rPr>
          <w:rFonts w:hint="eastAsia" w:ascii="微软雅黑" w:hAnsi="微软雅黑" w:eastAsia="微软雅黑"/>
          <w:sz w:val="22"/>
          <w:lang w:eastAsia="zh-CN"/>
        </w:rPr>
        <w:t>消费者</w:t>
      </w:r>
      <w:r>
        <w:rPr>
          <w:rFonts w:hint="eastAsia" w:ascii="微软雅黑" w:hAnsi="微软雅黑" w:eastAsia="微软雅黑"/>
          <w:sz w:val="22"/>
        </w:rPr>
        <w:t>权益保护组织架构和运行机制、投诉受理流程及处理程序、</w:t>
      </w:r>
      <w:r>
        <w:rPr>
          <w:rFonts w:hint="eastAsia" w:ascii="微软雅黑" w:hAnsi="微软雅黑" w:eastAsia="微软雅黑"/>
          <w:sz w:val="22"/>
          <w:lang w:eastAsia="zh-CN"/>
        </w:rPr>
        <w:t>保险</w:t>
      </w:r>
      <w:r>
        <w:rPr>
          <w:rFonts w:hint="eastAsia" w:ascii="微软雅黑" w:hAnsi="微软雅黑" w:eastAsia="微软雅黑"/>
          <w:sz w:val="22"/>
        </w:rPr>
        <w:t>宣传教育框架安排、监督考核制度、重大突发事件应急预案等。</w:t>
      </w:r>
    </w:p>
    <w:p w14:paraId="472FF274">
      <w:pPr>
        <w:ind w:left="1210" w:hanging="1210" w:hangingChars="550"/>
        <w:rPr>
          <w:rFonts w:hint="eastAsia"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二</w:t>
      </w:r>
      <w:r>
        <w:rPr>
          <w:rFonts w:hint="eastAsia" w:ascii="微软雅黑" w:hAnsi="微软雅黑" w:eastAsia="微软雅黑"/>
          <w:sz w:val="22"/>
          <w:lang w:eastAsia="zh-CN"/>
        </w:rPr>
        <w:t>）</w:t>
      </w:r>
      <w:r>
        <w:rPr>
          <w:rFonts w:hint="eastAsia" w:ascii="微软雅黑" w:hAnsi="微软雅黑" w:eastAsia="微软雅黑"/>
          <w:sz w:val="22"/>
        </w:rPr>
        <w:t>每年牵头制定</w:t>
      </w:r>
      <w:r>
        <w:rPr>
          <w:rFonts w:hint="eastAsia" w:ascii="微软雅黑" w:hAnsi="微软雅黑" w:eastAsia="微软雅黑"/>
          <w:sz w:val="22"/>
          <w:lang w:eastAsia="zh-CN"/>
        </w:rPr>
        <w:t>消费者</w:t>
      </w:r>
      <w:r>
        <w:rPr>
          <w:rFonts w:hint="eastAsia" w:ascii="微软雅黑" w:hAnsi="微软雅黑" w:eastAsia="微软雅黑"/>
          <w:sz w:val="22"/>
        </w:rPr>
        <w:t>权益保护工作计划，督促</w:t>
      </w:r>
      <w:r>
        <w:rPr>
          <w:rFonts w:hint="eastAsia" w:ascii="微软雅黑" w:hAnsi="微软雅黑" w:eastAsia="微软雅黑"/>
          <w:sz w:val="22"/>
          <w:lang w:eastAsia="zh-CN"/>
        </w:rPr>
        <w:t>总公司</w:t>
      </w:r>
      <w:r>
        <w:rPr>
          <w:rFonts w:hint="eastAsia" w:ascii="微软雅黑" w:hAnsi="微软雅黑" w:eastAsia="微软雅黑"/>
          <w:sz w:val="22"/>
        </w:rPr>
        <w:t>相关部门在各自职责范围内细化具体要求，并下发各分支机构落地实施；定期分析评估</w:t>
      </w:r>
      <w:r>
        <w:rPr>
          <w:rFonts w:hint="eastAsia" w:ascii="微软雅黑" w:hAnsi="微软雅黑" w:eastAsia="微软雅黑"/>
          <w:sz w:val="22"/>
          <w:lang w:eastAsia="zh-CN"/>
        </w:rPr>
        <w:t>消费者</w:t>
      </w:r>
      <w:r>
        <w:rPr>
          <w:rFonts w:hint="eastAsia" w:ascii="微软雅黑" w:hAnsi="微软雅黑" w:eastAsia="微软雅黑"/>
          <w:sz w:val="22"/>
        </w:rPr>
        <w:t>权益保护工作情况，向所辖</w:t>
      </w:r>
      <w:r>
        <w:rPr>
          <w:rFonts w:hint="eastAsia" w:ascii="微软雅黑" w:hAnsi="微软雅黑" w:eastAsia="微软雅黑"/>
          <w:sz w:val="22"/>
          <w:lang w:eastAsia="zh-CN"/>
        </w:rPr>
        <w:t>分支机构</w:t>
      </w:r>
      <w:r>
        <w:rPr>
          <w:rFonts w:hint="eastAsia" w:ascii="微软雅黑" w:hAnsi="微软雅黑" w:eastAsia="微软雅黑"/>
          <w:sz w:val="22"/>
        </w:rPr>
        <w:t>通报</w:t>
      </w:r>
      <w:r>
        <w:rPr>
          <w:rFonts w:hint="eastAsia" w:ascii="微软雅黑" w:hAnsi="微软雅黑" w:eastAsia="微软雅黑"/>
          <w:sz w:val="22"/>
          <w:lang w:eastAsia="zh-CN"/>
        </w:rPr>
        <w:t>消费者</w:t>
      </w:r>
      <w:r>
        <w:rPr>
          <w:rFonts w:hint="eastAsia" w:ascii="微软雅黑" w:hAnsi="微软雅黑" w:eastAsia="微软雅黑"/>
          <w:sz w:val="22"/>
        </w:rPr>
        <w:t>权益保护工作情况，及时下发风险提示和问题整改意见，督促基层</w:t>
      </w:r>
      <w:r>
        <w:rPr>
          <w:rFonts w:hint="eastAsia" w:ascii="微软雅黑" w:hAnsi="微软雅黑" w:eastAsia="微软雅黑"/>
          <w:sz w:val="22"/>
          <w:lang w:eastAsia="zh-CN"/>
        </w:rPr>
        <w:t>分支机构</w:t>
      </w:r>
      <w:r>
        <w:rPr>
          <w:rFonts w:hint="eastAsia" w:ascii="微软雅黑" w:hAnsi="微软雅黑" w:eastAsia="微软雅黑"/>
          <w:sz w:val="22"/>
        </w:rPr>
        <w:t>和人员切实履行</w:t>
      </w:r>
      <w:r>
        <w:rPr>
          <w:rFonts w:hint="eastAsia" w:ascii="微软雅黑" w:hAnsi="微软雅黑" w:eastAsia="微软雅黑"/>
          <w:sz w:val="22"/>
          <w:lang w:eastAsia="zh-CN"/>
        </w:rPr>
        <w:t>消费者</w:t>
      </w:r>
      <w:r>
        <w:rPr>
          <w:rFonts w:hint="eastAsia" w:ascii="微软雅黑" w:hAnsi="微软雅黑" w:eastAsia="微软雅黑"/>
          <w:sz w:val="22"/>
        </w:rPr>
        <w:t>保护职责。</w:t>
      </w:r>
    </w:p>
    <w:p w14:paraId="38E849A5">
      <w:pPr>
        <w:ind w:left="1210" w:hanging="1210" w:hangingChars="550"/>
        <w:rPr>
          <w:rFonts w:hint="eastAsia"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三</w:t>
      </w:r>
      <w:r>
        <w:rPr>
          <w:rFonts w:hint="eastAsia" w:ascii="微软雅黑" w:hAnsi="微软雅黑" w:eastAsia="微软雅黑"/>
          <w:sz w:val="22"/>
          <w:lang w:eastAsia="zh-CN"/>
        </w:rPr>
        <w:t>）</w:t>
      </w:r>
      <w:r>
        <w:rPr>
          <w:rFonts w:hint="eastAsia" w:ascii="微软雅黑" w:hAnsi="微软雅黑" w:eastAsia="微软雅黑"/>
          <w:sz w:val="22"/>
        </w:rPr>
        <w:t>协调督办矛盾纠纷化解。按照有关监管规定，持续落实逐级投诉及投诉处理规范化的要求，做好投诉渠道及流程的</w:t>
      </w:r>
      <w:r>
        <w:rPr>
          <w:rFonts w:hint="eastAsia" w:ascii="微软雅黑" w:hAnsi="微软雅黑" w:eastAsia="微软雅黑"/>
          <w:sz w:val="22"/>
          <w:lang w:eastAsia="zh-CN"/>
        </w:rPr>
        <w:t>分支机构</w:t>
      </w:r>
      <w:r>
        <w:rPr>
          <w:rFonts w:hint="eastAsia" w:ascii="微软雅黑" w:hAnsi="微软雅黑" w:eastAsia="微软雅黑"/>
          <w:sz w:val="22"/>
        </w:rPr>
        <w:t>公示，设立专门场所接待，对于疑难问题，协调</w:t>
      </w:r>
      <w:r>
        <w:rPr>
          <w:rFonts w:hint="eastAsia" w:ascii="微软雅黑" w:hAnsi="微软雅黑" w:eastAsia="微软雅黑"/>
          <w:sz w:val="22"/>
          <w:lang w:eastAsia="zh-CN"/>
        </w:rPr>
        <w:t>总公司</w:t>
      </w:r>
      <w:r>
        <w:rPr>
          <w:rFonts w:hint="eastAsia" w:ascii="微软雅黑" w:hAnsi="微软雅黑" w:eastAsia="微软雅黑"/>
          <w:sz w:val="22"/>
        </w:rPr>
        <w:t>业务条线部门、合规</w:t>
      </w:r>
      <w:ins w:id="1" w:author="韩春宇" w:date="2026-01-13T15:19:49Z">
        <w:r>
          <w:rPr>
            <w:rFonts w:hint="eastAsia" w:ascii="微软雅黑" w:hAnsi="微软雅黑" w:eastAsia="微软雅黑"/>
            <w:sz w:val="22"/>
            <w:lang w:val="en-US" w:eastAsia="zh-CN"/>
          </w:rPr>
          <w:t>部门</w:t>
        </w:r>
      </w:ins>
      <w:del w:id="2" w:author="韩春宇" w:date="2026-01-13T15:19:48Z">
        <w:r>
          <w:rPr>
            <w:rFonts w:hint="eastAsia" w:ascii="微软雅黑" w:hAnsi="微软雅黑" w:eastAsia="微软雅黑"/>
            <w:sz w:val="22"/>
          </w:rPr>
          <w:delText>部</w:delText>
        </w:r>
      </w:del>
      <w:r>
        <w:rPr>
          <w:rFonts w:hint="eastAsia" w:ascii="微软雅黑" w:hAnsi="微软雅黑" w:eastAsia="微软雅黑"/>
          <w:sz w:val="22"/>
        </w:rPr>
        <w:t>以及外部律师等相关部门做好投诉事项书面答复和法律审查、应急处理等工作；积极探索调解、仲裁、诉讼等外部纠纷解决渠道，引导处理部门尽量通过协商等方式，妥善化解客户纠纷。</w:t>
      </w:r>
    </w:p>
    <w:p w14:paraId="32C79758">
      <w:pPr>
        <w:ind w:left="1210" w:hanging="1210" w:hangingChars="550"/>
        <w:rPr>
          <w:rFonts w:ascii="微软雅黑" w:hAnsi="微软雅黑" w:eastAsia="微软雅黑"/>
          <w:sz w:val="22"/>
        </w:rPr>
      </w:pPr>
      <w:r>
        <w:rPr>
          <w:rFonts w:hint="eastAsia" w:ascii="微软雅黑" w:hAnsi="微软雅黑" w:eastAsia="微软雅黑"/>
          <w:sz w:val="22"/>
        </w:rPr>
        <w:t>    </w:t>
      </w:r>
      <w:r>
        <w:rPr>
          <w:rFonts w:hint="eastAsia" w:ascii="微软雅黑" w:hAnsi="微软雅黑" w:eastAsia="微软雅黑"/>
          <w:sz w:val="22"/>
          <w:lang w:val="en-US" w:eastAsia="zh-CN"/>
        </w:rPr>
        <w:t xml:space="preserve">     </w:t>
      </w:r>
      <w:r>
        <w:rPr>
          <w:rFonts w:hint="eastAsia" w:ascii="微软雅黑" w:hAnsi="微软雅黑" w:eastAsia="微软雅黑"/>
          <w:sz w:val="22"/>
          <w:lang w:eastAsia="zh-CN"/>
        </w:rPr>
        <w:t>（</w:t>
      </w:r>
      <w:r>
        <w:rPr>
          <w:rFonts w:hint="eastAsia" w:ascii="微软雅黑" w:hAnsi="微软雅黑" w:eastAsia="微软雅黑"/>
          <w:sz w:val="22"/>
          <w:lang w:val="en-US" w:eastAsia="zh-CN"/>
        </w:rPr>
        <w:t>四</w:t>
      </w:r>
      <w:r>
        <w:rPr>
          <w:rFonts w:hint="eastAsia" w:ascii="微软雅黑" w:hAnsi="微软雅黑" w:eastAsia="微软雅黑"/>
          <w:sz w:val="22"/>
          <w:lang w:eastAsia="zh-CN"/>
        </w:rPr>
        <w:t>）</w:t>
      </w:r>
      <w:r>
        <w:rPr>
          <w:rFonts w:hint="eastAsia" w:ascii="微软雅黑" w:hAnsi="微软雅黑" w:eastAsia="微软雅黑"/>
          <w:sz w:val="22"/>
        </w:rPr>
        <w:t>落实</w:t>
      </w:r>
      <w:r>
        <w:rPr>
          <w:rFonts w:hint="eastAsia" w:ascii="微软雅黑" w:hAnsi="微软雅黑" w:eastAsia="微软雅黑"/>
          <w:sz w:val="22"/>
          <w:lang w:eastAsia="zh-CN"/>
        </w:rPr>
        <w:t>消费者</w:t>
      </w:r>
      <w:r>
        <w:rPr>
          <w:rFonts w:hint="eastAsia" w:ascii="微软雅黑" w:hAnsi="微软雅黑" w:eastAsia="微软雅黑"/>
          <w:sz w:val="22"/>
        </w:rPr>
        <w:t>权益保护内部考核。将</w:t>
      </w:r>
      <w:r>
        <w:rPr>
          <w:rFonts w:hint="eastAsia" w:ascii="微软雅黑" w:hAnsi="微软雅黑" w:eastAsia="微软雅黑"/>
          <w:sz w:val="22"/>
          <w:lang w:eastAsia="zh-CN"/>
        </w:rPr>
        <w:t>消费者</w:t>
      </w:r>
      <w:r>
        <w:rPr>
          <w:rFonts w:hint="eastAsia" w:ascii="微软雅黑" w:hAnsi="微软雅黑" w:eastAsia="微软雅黑"/>
          <w:sz w:val="22"/>
        </w:rPr>
        <w:t>权益保护工作纳入</w:t>
      </w:r>
      <w:r>
        <w:rPr>
          <w:rFonts w:hint="eastAsia" w:ascii="微软雅黑" w:hAnsi="微软雅黑" w:eastAsia="微软雅黑"/>
          <w:sz w:val="22"/>
          <w:lang w:eastAsia="zh-CN"/>
        </w:rPr>
        <w:t>总公司</w:t>
      </w:r>
      <w:r>
        <w:rPr>
          <w:rFonts w:hint="eastAsia" w:ascii="微软雅黑" w:hAnsi="微软雅黑" w:eastAsia="微软雅黑"/>
          <w:sz w:val="22"/>
        </w:rPr>
        <w:t>各部门年度考核、分支机构年度综合经营绩效考核、各级员工绩效考核评价体系，针对</w:t>
      </w:r>
      <w:r>
        <w:rPr>
          <w:rFonts w:hint="eastAsia" w:ascii="微软雅黑" w:hAnsi="微软雅黑" w:eastAsia="微软雅黑"/>
          <w:sz w:val="22"/>
          <w:lang w:eastAsia="zh-CN"/>
        </w:rPr>
        <w:t>消费者</w:t>
      </w:r>
      <w:r>
        <w:rPr>
          <w:rFonts w:hint="eastAsia" w:ascii="微软雅黑" w:hAnsi="微软雅黑" w:eastAsia="微软雅黑"/>
          <w:sz w:val="22"/>
        </w:rPr>
        <w:t>权益保护工作明确具体考核指标，设置一定权重的考核分值，并定期进行考核与通报，有效发挥监督、引导作用。</w:t>
      </w:r>
    </w:p>
    <w:p w14:paraId="55252B9B">
      <w:pPr>
        <w:ind w:left="1210" w:hanging="1210" w:hangingChars="550"/>
        <w:rPr>
          <w:rFonts w:ascii="微软雅黑" w:hAnsi="微软雅黑" w:eastAsia="微软雅黑"/>
          <w:sz w:val="22"/>
        </w:rPr>
      </w:pPr>
    </w:p>
    <w:p w14:paraId="188CD53E">
      <w:pPr>
        <w:jc w:val="center"/>
        <w:rPr>
          <w:rFonts w:ascii="微软雅黑" w:hAnsi="微软雅黑" w:eastAsia="微软雅黑"/>
          <w:sz w:val="22"/>
        </w:rPr>
      </w:pPr>
      <w:r>
        <w:rPr>
          <w:rFonts w:hint="eastAsia" w:ascii="微软雅黑" w:hAnsi="微软雅黑" w:eastAsia="微软雅黑"/>
          <w:b/>
          <w:sz w:val="24"/>
        </w:rPr>
        <w:t xml:space="preserve">第三部分 </w:t>
      </w:r>
      <w:r>
        <w:rPr>
          <w:rFonts w:hint="eastAsia" w:ascii="微软雅黑" w:hAnsi="微软雅黑" w:eastAsia="微软雅黑"/>
          <w:b/>
          <w:sz w:val="24"/>
          <w:lang w:val="en-US" w:eastAsia="zh-CN"/>
        </w:rPr>
        <w:t>工作要求</w:t>
      </w:r>
    </w:p>
    <w:p w14:paraId="2D623FFD">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rPr>
        <w:t xml:space="preserve">第  </w:t>
      </w:r>
      <w:r>
        <w:rPr>
          <w:rFonts w:hint="eastAsia" w:ascii="微软雅黑" w:hAnsi="微软雅黑" w:eastAsia="微软雅黑"/>
          <w:sz w:val="22"/>
          <w:lang w:val="en-US" w:eastAsia="zh-CN"/>
        </w:rPr>
        <w:t>九</w:t>
      </w:r>
      <w:r>
        <w:rPr>
          <w:rFonts w:hint="eastAsia" w:ascii="微软雅黑" w:hAnsi="微软雅黑" w:eastAsia="微软雅黑"/>
          <w:sz w:val="22"/>
        </w:rPr>
        <w:t xml:space="preserve"> </w:t>
      </w:r>
      <w:r>
        <w:rPr>
          <w:rFonts w:ascii="微软雅黑" w:hAnsi="微软雅黑" w:eastAsia="微软雅黑"/>
          <w:sz w:val="22"/>
        </w:rPr>
        <w:t xml:space="preserve"> </w:t>
      </w:r>
      <w:r>
        <w:rPr>
          <w:rFonts w:hint="eastAsia" w:ascii="微软雅黑" w:hAnsi="微软雅黑" w:eastAsia="微软雅黑"/>
          <w:sz w:val="22"/>
        </w:rPr>
        <w:t xml:space="preserve">条 </w:t>
      </w:r>
      <w:r>
        <w:rPr>
          <w:rFonts w:hint="eastAsia" w:ascii="微软雅黑" w:hAnsi="微软雅黑" w:eastAsia="微软雅黑"/>
          <w:sz w:val="22"/>
          <w:highlight w:val="none"/>
          <w:lang w:eastAsia="zh-CN"/>
        </w:rPr>
        <w:t>本公司</w:t>
      </w:r>
      <w:r>
        <w:rPr>
          <w:rFonts w:hint="eastAsia" w:ascii="微软雅黑" w:hAnsi="微软雅黑" w:eastAsia="微软雅黑"/>
          <w:sz w:val="22"/>
          <w:highlight w:val="none"/>
        </w:rPr>
        <w:t>应当建立健全</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权益保护工作制度，包括但不限于如下内容：</w:t>
      </w:r>
    </w:p>
    <w:p w14:paraId="21299F65">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一</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权益保护工作组织架构和运行机制；</w:t>
      </w:r>
    </w:p>
    <w:p w14:paraId="5D2954D3">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二</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权益保护工作内部控制体系；</w:t>
      </w:r>
    </w:p>
    <w:p w14:paraId="4C9243AD">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三</w:t>
      </w:r>
      <w:r>
        <w:rPr>
          <w:rFonts w:hint="eastAsia" w:ascii="微软雅黑" w:hAnsi="微软雅黑" w:eastAsia="微软雅黑"/>
          <w:sz w:val="22"/>
          <w:highlight w:val="none"/>
          <w:lang w:eastAsia="zh-CN"/>
        </w:rPr>
        <w:t>）本公司</w:t>
      </w:r>
      <w:r>
        <w:rPr>
          <w:rFonts w:hint="eastAsia" w:ascii="微软雅黑" w:hAnsi="微软雅黑" w:eastAsia="微软雅黑"/>
          <w:sz w:val="22"/>
          <w:highlight w:val="none"/>
        </w:rPr>
        <w:t>线上线下产品和服务的信息披露规定；</w:t>
      </w:r>
    </w:p>
    <w:p w14:paraId="0319CE50">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四</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保险</w:t>
      </w:r>
      <w:r>
        <w:rPr>
          <w:rFonts w:hint="eastAsia" w:ascii="微软雅黑" w:hAnsi="微软雅黑" w:eastAsia="微软雅黑"/>
          <w:sz w:val="22"/>
          <w:highlight w:val="none"/>
        </w:rPr>
        <w:t>产品消费者权益保护管理；</w:t>
      </w:r>
    </w:p>
    <w:p w14:paraId="68847FBE">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五</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投诉受理流程及处理程序；</w:t>
      </w:r>
    </w:p>
    <w:p w14:paraId="2D460D31">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六</w:t>
      </w:r>
      <w:r>
        <w:rPr>
          <w:rFonts w:hint="eastAsia" w:ascii="微软雅黑" w:hAnsi="微软雅黑" w:eastAsia="微软雅黑"/>
          <w:sz w:val="22"/>
          <w:highlight w:val="none"/>
          <w:lang w:eastAsia="zh-CN"/>
        </w:rPr>
        <w:t>）保险</w:t>
      </w:r>
      <w:r>
        <w:rPr>
          <w:rFonts w:hint="eastAsia" w:ascii="微软雅黑" w:hAnsi="微软雅黑" w:eastAsia="微软雅黑"/>
          <w:sz w:val="22"/>
          <w:highlight w:val="none"/>
        </w:rPr>
        <w:t>知识宣传教育框架安排；</w:t>
      </w:r>
    </w:p>
    <w:p w14:paraId="316B8134">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七</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权益保护工作报告体系；</w:t>
      </w:r>
    </w:p>
    <w:p w14:paraId="25DEE188">
      <w:pPr>
        <w:shd w:val="clear" w:color="auto" w:fill="auto"/>
        <w:ind w:left="1210" w:hanging="1210" w:hangingChars="550"/>
        <w:rPr>
          <w:rFonts w:hint="eastAsia"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八</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权益保护工作监督考评制度；</w:t>
      </w:r>
    </w:p>
    <w:p w14:paraId="2D32CD24">
      <w:pPr>
        <w:shd w:val="clear" w:color="auto" w:fill="auto"/>
        <w:ind w:left="1210" w:hanging="1210" w:hangingChars="550"/>
        <w:rPr>
          <w:rFonts w:ascii="微软雅黑" w:hAnsi="微软雅黑" w:eastAsia="微软雅黑"/>
          <w:sz w:val="22"/>
          <w:highlight w:val="none"/>
        </w:rPr>
      </w:pP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val="en-US" w:eastAsia="zh-CN"/>
        </w:rPr>
        <w:t xml:space="preserve"> </w:t>
      </w:r>
      <w:r>
        <w:rPr>
          <w:rFonts w:hint="eastAsia" w:ascii="微软雅黑" w:hAnsi="微软雅黑" w:eastAsia="微软雅黑"/>
          <w:sz w:val="22"/>
          <w:highlight w:val="none"/>
        </w:rPr>
        <w:t> </w:t>
      </w:r>
      <w:r>
        <w:rPr>
          <w:rFonts w:hint="eastAsia" w:ascii="微软雅黑" w:hAnsi="微软雅黑" w:eastAsia="微软雅黑"/>
          <w:sz w:val="22"/>
          <w:highlight w:val="none"/>
          <w:lang w:eastAsia="zh-CN"/>
        </w:rPr>
        <w:t>（</w:t>
      </w:r>
      <w:r>
        <w:rPr>
          <w:rFonts w:hint="eastAsia" w:ascii="微软雅黑" w:hAnsi="微软雅黑" w:eastAsia="微软雅黑"/>
          <w:sz w:val="22"/>
          <w:highlight w:val="none"/>
          <w:lang w:val="en-US" w:eastAsia="zh-CN"/>
        </w:rPr>
        <w:t>九</w:t>
      </w:r>
      <w:r>
        <w:rPr>
          <w:rFonts w:hint="eastAsia" w:ascii="微软雅黑" w:hAnsi="微软雅黑" w:eastAsia="微软雅黑"/>
          <w:sz w:val="22"/>
          <w:highlight w:val="none"/>
          <w:lang w:eastAsia="zh-CN"/>
        </w:rPr>
        <w:t>）消费者</w:t>
      </w:r>
      <w:r>
        <w:rPr>
          <w:rFonts w:hint="eastAsia" w:ascii="微软雅黑" w:hAnsi="微软雅黑" w:eastAsia="微软雅黑"/>
          <w:sz w:val="22"/>
          <w:highlight w:val="none"/>
        </w:rPr>
        <w:t>权益保护工作重大突发事件应急预案。</w:t>
      </w:r>
    </w:p>
    <w:p w14:paraId="0762E544">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hint="eastAsia" w:ascii="微软雅黑" w:hAnsi="微软雅黑" w:eastAsia="微软雅黑"/>
          <w:sz w:val="22"/>
          <w:lang w:val="en-US" w:eastAsia="zh-CN"/>
        </w:rPr>
        <w:t xml:space="preserve"> </w:t>
      </w:r>
      <w:r>
        <w:rPr>
          <w:rFonts w:hint="eastAsia" w:ascii="微软雅黑" w:hAnsi="微软雅黑" w:eastAsia="微软雅黑"/>
          <w:sz w:val="22"/>
        </w:rPr>
        <w:t xml:space="preserve">十 </w:t>
      </w:r>
      <w:r>
        <w:rPr>
          <w:rFonts w:hint="eastAsia" w:ascii="微软雅黑" w:hAnsi="微软雅黑" w:eastAsia="微软雅黑"/>
          <w:sz w:val="22"/>
          <w:lang w:val="en-US" w:eastAsia="zh-CN"/>
        </w:rPr>
        <w:t xml:space="preserve"> </w:t>
      </w:r>
      <w:r>
        <w:rPr>
          <w:rFonts w:hint="eastAsia" w:ascii="微软雅黑" w:hAnsi="微软雅黑" w:eastAsia="微软雅黑"/>
          <w:sz w:val="22"/>
        </w:rPr>
        <w:t xml:space="preserve">条 </w:t>
      </w:r>
      <w:r>
        <w:rPr>
          <w:rFonts w:hint="eastAsia" w:ascii="微软雅黑" w:hAnsi="微软雅黑" w:eastAsia="微软雅黑"/>
          <w:sz w:val="22"/>
          <w:lang w:eastAsia="zh-CN"/>
        </w:rPr>
        <w:t>本公司</w:t>
      </w:r>
      <w:r>
        <w:rPr>
          <w:rFonts w:hint="eastAsia" w:ascii="微软雅黑" w:hAnsi="微软雅黑" w:eastAsia="微软雅黑"/>
          <w:sz w:val="22"/>
        </w:rPr>
        <w:t>应当尊重</w:t>
      </w:r>
      <w:r>
        <w:rPr>
          <w:rFonts w:hint="eastAsia" w:ascii="微软雅黑" w:hAnsi="微软雅黑" w:eastAsia="微软雅黑"/>
          <w:sz w:val="22"/>
          <w:lang w:eastAsia="zh-CN"/>
        </w:rPr>
        <w:t>消费者</w:t>
      </w:r>
      <w:r>
        <w:rPr>
          <w:rFonts w:hint="eastAsia" w:ascii="微软雅黑" w:hAnsi="微软雅黑" w:eastAsia="微软雅黑"/>
          <w:sz w:val="22"/>
        </w:rPr>
        <w:t>的知情权和自主选择权，履行告知义务，不得在营销产品和服务过程中以任何方式隐瞒风险、夸大收益，或者进行强制性交易。</w:t>
      </w:r>
    </w:p>
    <w:p w14:paraId="08A04B4A">
      <w:pPr>
        <w:ind w:left="1210" w:hanging="1210" w:hangingChars="550"/>
        <w:rPr>
          <w:rFonts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一</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应当尊重</w:t>
      </w:r>
      <w:r>
        <w:rPr>
          <w:rFonts w:hint="eastAsia" w:ascii="微软雅黑" w:hAnsi="微软雅黑" w:eastAsia="微软雅黑"/>
          <w:sz w:val="22"/>
          <w:lang w:eastAsia="zh-CN"/>
        </w:rPr>
        <w:t>消费者</w:t>
      </w:r>
      <w:r>
        <w:rPr>
          <w:rFonts w:hint="eastAsia" w:ascii="微软雅黑" w:hAnsi="微软雅黑" w:eastAsia="微软雅黑"/>
          <w:sz w:val="22"/>
        </w:rPr>
        <w:t>的公平交易权，公平、公正制定格式合同和协议文本，不得出现误导、欺诈等侵害消费者合法权益的条款。</w:t>
      </w:r>
    </w:p>
    <w:p w14:paraId="52EE1396">
      <w:pPr>
        <w:ind w:left="1210" w:hanging="1210" w:hangingChars="550"/>
        <w:rPr>
          <w:rFonts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二</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应当了解</w:t>
      </w:r>
      <w:r>
        <w:rPr>
          <w:rFonts w:hint="eastAsia" w:ascii="微软雅黑" w:hAnsi="微软雅黑" w:eastAsia="微软雅黑"/>
          <w:sz w:val="22"/>
          <w:lang w:eastAsia="zh-CN"/>
        </w:rPr>
        <w:t>消费者</w:t>
      </w:r>
      <w:r>
        <w:rPr>
          <w:rFonts w:hint="eastAsia" w:ascii="微软雅黑" w:hAnsi="微软雅黑" w:eastAsia="微软雅黑"/>
          <w:sz w:val="22"/>
        </w:rPr>
        <w:t>的风险偏好和风险承受能力，提供相应的产品和服务，不得主动提供与</w:t>
      </w:r>
      <w:r>
        <w:rPr>
          <w:rFonts w:hint="eastAsia" w:ascii="微软雅黑" w:hAnsi="微软雅黑" w:eastAsia="微软雅黑"/>
          <w:sz w:val="22"/>
          <w:lang w:eastAsia="zh-CN"/>
        </w:rPr>
        <w:t>消费者</w:t>
      </w:r>
      <w:r>
        <w:rPr>
          <w:rFonts w:hint="eastAsia" w:ascii="微软雅黑" w:hAnsi="微软雅黑" w:eastAsia="微软雅黑"/>
          <w:sz w:val="22"/>
        </w:rPr>
        <w:t>风险承受能力不相符合的产品和服务。</w:t>
      </w:r>
    </w:p>
    <w:p w14:paraId="59B002BA">
      <w:pPr>
        <w:ind w:left="1210" w:hanging="1210" w:hangingChars="550"/>
        <w:rPr>
          <w:rFonts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三</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应当尊重</w:t>
      </w:r>
      <w:r>
        <w:rPr>
          <w:rFonts w:hint="eastAsia" w:ascii="微软雅黑" w:hAnsi="微软雅黑" w:eastAsia="微软雅黑"/>
          <w:sz w:val="22"/>
          <w:lang w:eastAsia="zh-CN"/>
        </w:rPr>
        <w:t>消费者</w:t>
      </w:r>
      <w:r>
        <w:rPr>
          <w:rFonts w:hint="eastAsia" w:ascii="微软雅黑" w:hAnsi="微软雅黑" w:eastAsia="微软雅黑"/>
          <w:sz w:val="22"/>
        </w:rPr>
        <w:t>的个人</w:t>
      </w:r>
      <w:r>
        <w:rPr>
          <w:rFonts w:hint="eastAsia" w:ascii="微软雅黑" w:hAnsi="微软雅黑" w:eastAsia="微软雅黑"/>
          <w:sz w:val="22"/>
          <w:lang w:eastAsia="zh-CN"/>
        </w:rPr>
        <w:t>保险</w:t>
      </w:r>
      <w:r>
        <w:rPr>
          <w:rFonts w:hint="eastAsia" w:ascii="微软雅黑" w:hAnsi="微软雅黑" w:eastAsia="微软雅黑"/>
          <w:sz w:val="22"/>
        </w:rPr>
        <w:t>信息安全权，采取有效措施加强对个人</w:t>
      </w:r>
      <w:r>
        <w:rPr>
          <w:rFonts w:hint="eastAsia" w:ascii="微软雅黑" w:hAnsi="微软雅黑" w:eastAsia="微软雅黑"/>
          <w:sz w:val="22"/>
          <w:lang w:eastAsia="zh-CN"/>
        </w:rPr>
        <w:t>保险</w:t>
      </w:r>
      <w:r>
        <w:rPr>
          <w:rFonts w:hint="eastAsia" w:ascii="微软雅黑" w:hAnsi="微软雅黑" w:eastAsia="微软雅黑"/>
          <w:sz w:val="22"/>
        </w:rPr>
        <w:t>信息的保护，不得篡改、违法使用</w:t>
      </w:r>
      <w:r>
        <w:rPr>
          <w:rFonts w:hint="eastAsia" w:ascii="微软雅黑" w:hAnsi="微软雅黑" w:eastAsia="微软雅黑"/>
          <w:sz w:val="22"/>
          <w:lang w:eastAsia="zh-CN"/>
        </w:rPr>
        <w:t>消费者</w:t>
      </w:r>
      <w:r>
        <w:rPr>
          <w:rFonts w:hint="eastAsia" w:ascii="微软雅黑" w:hAnsi="微软雅黑" w:eastAsia="微软雅黑"/>
          <w:sz w:val="22"/>
        </w:rPr>
        <w:t>个人</w:t>
      </w:r>
      <w:r>
        <w:rPr>
          <w:rFonts w:hint="eastAsia" w:ascii="微软雅黑" w:hAnsi="微软雅黑" w:eastAsia="微软雅黑"/>
          <w:sz w:val="22"/>
          <w:lang w:eastAsia="zh-CN"/>
        </w:rPr>
        <w:t>保险</w:t>
      </w:r>
      <w:r>
        <w:rPr>
          <w:rFonts w:hint="eastAsia" w:ascii="微软雅黑" w:hAnsi="微软雅黑" w:eastAsia="微软雅黑"/>
          <w:sz w:val="22"/>
        </w:rPr>
        <w:t>信息，不得在未经</w:t>
      </w:r>
      <w:r>
        <w:rPr>
          <w:rFonts w:hint="eastAsia" w:ascii="微软雅黑" w:hAnsi="微软雅黑" w:eastAsia="微软雅黑"/>
          <w:sz w:val="22"/>
          <w:lang w:eastAsia="zh-CN"/>
        </w:rPr>
        <w:t>消费者</w:t>
      </w:r>
      <w:r>
        <w:rPr>
          <w:rFonts w:hint="eastAsia" w:ascii="微软雅黑" w:hAnsi="微软雅黑" w:eastAsia="微软雅黑"/>
          <w:sz w:val="22"/>
        </w:rPr>
        <w:t>授权或同意的情况下向第三方提供个人</w:t>
      </w:r>
      <w:r>
        <w:rPr>
          <w:rFonts w:hint="eastAsia" w:ascii="微软雅黑" w:hAnsi="微软雅黑" w:eastAsia="微软雅黑"/>
          <w:sz w:val="22"/>
          <w:lang w:eastAsia="zh-CN"/>
        </w:rPr>
        <w:t>保险</w:t>
      </w:r>
      <w:r>
        <w:rPr>
          <w:rFonts w:hint="eastAsia" w:ascii="微软雅黑" w:hAnsi="微软雅黑" w:eastAsia="微软雅黑"/>
          <w:sz w:val="22"/>
        </w:rPr>
        <w:t>信息。</w:t>
      </w:r>
    </w:p>
    <w:p w14:paraId="1CB011A1">
      <w:pPr>
        <w:ind w:left="1210" w:hanging="1210" w:hangingChars="550"/>
        <w:rPr>
          <w:rFonts w:hint="eastAsia"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四</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应当在产品销售过程中，严格区分自有产品和</w:t>
      </w:r>
      <w:r>
        <w:rPr>
          <w:rFonts w:hint="eastAsia" w:ascii="微软雅黑" w:hAnsi="微软雅黑" w:eastAsia="微软雅黑"/>
          <w:sz w:val="22"/>
          <w:lang w:eastAsia="zh-CN"/>
        </w:rPr>
        <w:t>保险</w:t>
      </w:r>
      <w:r>
        <w:rPr>
          <w:rFonts w:hint="eastAsia" w:ascii="微软雅黑" w:hAnsi="微软雅黑" w:eastAsia="微软雅黑"/>
          <w:sz w:val="22"/>
        </w:rPr>
        <w:t>产品，不得混淆、模糊两者性质向</w:t>
      </w:r>
      <w:r>
        <w:rPr>
          <w:rFonts w:hint="eastAsia" w:ascii="微软雅黑" w:hAnsi="微软雅黑" w:eastAsia="微软雅黑"/>
          <w:sz w:val="22"/>
          <w:lang w:eastAsia="zh-CN"/>
        </w:rPr>
        <w:t>消费者</w:t>
      </w:r>
      <w:r>
        <w:rPr>
          <w:rFonts w:hint="eastAsia" w:ascii="微软雅黑" w:hAnsi="微软雅黑" w:eastAsia="微软雅黑"/>
          <w:sz w:val="22"/>
        </w:rPr>
        <w:t>误导销售</w:t>
      </w:r>
      <w:r>
        <w:rPr>
          <w:rFonts w:hint="eastAsia" w:ascii="微软雅黑" w:hAnsi="微软雅黑" w:eastAsia="微软雅黑"/>
          <w:sz w:val="22"/>
          <w:lang w:eastAsia="zh-CN"/>
        </w:rPr>
        <w:t>保险</w:t>
      </w:r>
      <w:r>
        <w:rPr>
          <w:rFonts w:hint="eastAsia" w:ascii="微软雅黑" w:hAnsi="微软雅黑" w:eastAsia="微软雅黑"/>
          <w:sz w:val="22"/>
        </w:rPr>
        <w:t>产品</w:t>
      </w:r>
      <w:r>
        <w:rPr>
          <w:rFonts w:hint="eastAsia" w:ascii="微软雅黑" w:hAnsi="微软雅黑" w:eastAsia="微软雅黑"/>
          <w:sz w:val="22"/>
          <w:lang w:eastAsia="zh-CN"/>
        </w:rPr>
        <w:t>，总公司</w:t>
      </w:r>
      <w:r>
        <w:rPr>
          <w:rFonts w:hint="eastAsia" w:ascii="微软雅黑" w:hAnsi="微软雅黑" w:eastAsia="微软雅黑"/>
          <w:sz w:val="22"/>
        </w:rPr>
        <w:t>统一扎口</w:t>
      </w:r>
      <w:r>
        <w:rPr>
          <w:rFonts w:hint="eastAsia" w:ascii="微软雅黑" w:hAnsi="微软雅黑" w:eastAsia="微软雅黑"/>
          <w:sz w:val="22"/>
          <w:lang w:val="en-US" w:eastAsia="zh-CN"/>
        </w:rPr>
        <w:t>保险</w:t>
      </w:r>
      <w:r>
        <w:rPr>
          <w:rFonts w:hint="eastAsia" w:ascii="微软雅黑" w:hAnsi="微软雅黑" w:eastAsia="微软雅黑"/>
          <w:sz w:val="22"/>
        </w:rPr>
        <w:t>产品管理</w:t>
      </w:r>
      <w:r>
        <w:rPr>
          <w:rFonts w:hint="eastAsia" w:ascii="微软雅黑" w:hAnsi="微软雅黑" w:eastAsia="微软雅黑"/>
          <w:sz w:val="22"/>
          <w:lang w:eastAsia="zh-CN"/>
        </w:rPr>
        <w:t>。</w:t>
      </w:r>
    </w:p>
    <w:p w14:paraId="6A74E245">
      <w:pPr>
        <w:ind w:left="1210" w:hanging="1210" w:hangingChars="550"/>
        <w:rPr>
          <w:rFonts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五</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应当严格遵守国家关于</w:t>
      </w:r>
      <w:r>
        <w:rPr>
          <w:rFonts w:hint="eastAsia" w:ascii="微软雅黑" w:hAnsi="微软雅黑" w:eastAsia="微软雅黑"/>
          <w:sz w:val="22"/>
          <w:lang w:eastAsia="zh-CN"/>
        </w:rPr>
        <w:t>保险</w:t>
      </w:r>
      <w:r>
        <w:rPr>
          <w:rFonts w:hint="eastAsia" w:ascii="微软雅黑" w:hAnsi="微软雅黑" w:eastAsia="微软雅黑"/>
          <w:sz w:val="22"/>
        </w:rPr>
        <w:t>服务收费的各项规定，披露收费项目和标准，不得随意增加收费项目或提高收费标准。</w:t>
      </w:r>
    </w:p>
    <w:p w14:paraId="5579EA9F">
      <w:pPr>
        <w:ind w:left="1210" w:hanging="1210" w:hangingChars="550"/>
        <w:rPr>
          <w:rFonts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六</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应当坚持服务便利性原则，不得无故拒绝</w:t>
      </w:r>
      <w:r>
        <w:rPr>
          <w:rFonts w:hint="eastAsia" w:ascii="微软雅黑" w:hAnsi="微软雅黑" w:eastAsia="微软雅黑"/>
          <w:sz w:val="22"/>
          <w:lang w:eastAsia="zh-CN"/>
        </w:rPr>
        <w:t>消费者</w:t>
      </w:r>
      <w:r>
        <w:rPr>
          <w:rFonts w:hint="eastAsia" w:ascii="微软雅黑" w:hAnsi="微软雅黑" w:eastAsia="微软雅黑"/>
          <w:sz w:val="22"/>
        </w:rPr>
        <w:t>合理的服务需求。</w:t>
      </w:r>
    </w:p>
    <w:p w14:paraId="7F7117A0">
      <w:pPr>
        <w:ind w:left="1210" w:hanging="1210" w:hangingChars="550"/>
        <w:rPr>
          <w:rFonts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七</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应当尊重</w:t>
      </w:r>
      <w:r>
        <w:rPr>
          <w:rFonts w:hint="eastAsia" w:ascii="微软雅黑" w:hAnsi="微软雅黑" w:eastAsia="微软雅黑"/>
          <w:sz w:val="22"/>
          <w:lang w:eastAsia="zh-CN"/>
        </w:rPr>
        <w:t>消费者</w:t>
      </w:r>
      <w:r>
        <w:rPr>
          <w:rFonts w:hint="eastAsia" w:ascii="微软雅黑" w:hAnsi="微软雅黑" w:eastAsia="微软雅黑"/>
          <w:sz w:val="22"/>
        </w:rPr>
        <w:t>，照顾残疾人等特殊消费者的实际需求，尽量提供便利化服务，不得有歧视性行为。</w:t>
      </w:r>
    </w:p>
    <w:p w14:paraId="3154F83C">
      <w:pPr>
        <w:ind w:left="1210" w:hanging="1210" w:hangingChars="550"/>
        <w:rPr>
          <w:rFonts w:ascii="微软雅黑" w:hAnsi="微软雅黑" w:eastAsia="微软雅黑"/>
          <w:sz w:val="22"/>
        </w:rPr>
      </w:pPr>
      <w:r>
        <w:rPr>
          <w:rFonts w:hint="eastAsia" w:ascii="微软雅黑" w:hAnsi="微软雅黑" w:eastAsia="微软雅黑"/>
          <w:sz w:val="22"/>
        </w:rPr>
        <w:t>第 十</w:t>
      </w:r>
      <w:r>
        <w:rPr>
          <w:rFonts w:hint="eastAsia" w:ascii="微软雅黑" w:hAnsi="微软雅黑" w:eastAsia="微软雅黑"/>
          <w:sz w:val="22"/>
          <w:lang w:val="en-US" w:eastAsia="zh-CN"/>
        </w:rPr>
        <w:t>八</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应当定期总结</w:t>
      </w:r>
      <w:r>
        <w:rPr>
          <w:rFonts w:hint="eastAsia" w:ascii="微软雅黑" w:hAnsi="微软雅黑" w:eastAsia="微软雅黑"/>
          <w:sz w:val="22"/>
          <w:lang w:eastAsia="zh-CN"/>
        </w:rPr>
        <w:t>消费者</w:t>
      </w:r>
      <w:r>
        <w:rPr>
          <w:rFonts w:hint="eastAsia" w:ascii="微软雅黑" w:hAnsi="微软雅黑" w:eastAsia="微软雅黑"/>
          <w:sz w:val="22"/>
        </w:rPr>
        <w:t>权益保护工作，及时向监管部门报送相关工作计划及工作开展情况，并应当通过适当方式将</w:t>
      </w:r>
      <w:r>
        <w:rPr>
          <w:rFonts w:hint="eastAsia" w:ascii="微软雅黑" w:hAnsi="微软雅黑" w:eastAsia="微软雅黑"/>
          <w:sz w:val="22"/>
          <w:lang w:eastAsia="zh-CN"/>
        </w:rPr>
        <w:t>消费者</w:t>
      </w:r>
      <w:r>
        <w:rPr>
          <w:rFonts w:hint="eastAsia" w:ascii="微软雅黑" w:hAnsi="微软雅黑" w:eastAsia="微软雅黑"/>
          <w:sz w:val="22"/>
        </w:rPr>
        <w:t>权益保护工作开展情况定期向社会披露。</w:t>
      </w:r>
    </w:p>
    <w:p w14:paraId="664ABAA8">
      <w:pPr>
        <w:ind w:left="1210" w:hanging="1210" w:hangingChars="550"/>
        <w:rPr>
          <w:rFonts w:ascii="微软雅黑" w:hAnsi="微软雅黑" w:eastAsia="微软雅黑"/>
          <w:sz w:val="22"/>
        </w:rPr>
      </w:pPr>
      <w:r>
        <w:rPr>
          <w:rFonts w:hint="eastAsia" w:ascii="微软雅黑" w:hAnsi="微软雅黑" w:eastAsia="微软雅黑"/>
          <w:sz w:val="22"/>
        </w:rPr>
        <w:t xml:space="preserve">第 </w:t>
      </w:r>
      <w:r>
        <w:rPr>
          <w:rFonts w:hint="eastAsia" w:ascii="微软雅黑" w:hAnsi="微软雅黑" w:eastAsia="微软雅黑"/>
          <w:sz w:val="22"/>
          <w:lang w:val="en-US" w:eastAsia="zh-CN"/>
        </w:rPr>
        <w:t>十九</w:t>
      </w:r>
      <w:r>
        <w:rPr>
          <w:rFonts w:hint="eastAsia" w:ascii="微软雅黑" w:hAnsi="微软雅黑" w:eastAsia="微软雅黑"/>
          <w:sz w:val="22"/>
        </w:rPr>
        <w:t xml:space="preserve"> 条 </w:t>
      </w:r>
      <w:r>
        <w:rPr>
          <w:rFonts w:hint="eastAsia" w:ascii="微软雅黑" w:hAnsi="微软雅黑" w:eastAsia="微软雅黑"/>
          <w:sz w:val="22"/>
          <w:lang w:eastAsia="zh-CN"/>
        </w:rPr>
        <w:t>本公司</w:t>
      </w:r>
      <w:r>
        <w:rPr>
          <w:rFonts w:hint="eastAsia" w:ascii="微软雅黑" w:hAnsi="微软雅黑" w:eastAsia="微软雅黑"/>
          <w:sz w:val="22"/>
        </w:rPr>
        <w:t>应当公示关键信息，规范员工销售行为，持续完善产品销售业务</w:t>
      </w:r>
      <w:r>
        <w:rPr>
          <w:rFonts w:hint="eastAsia" w:ascii="微软雅黑" w:hAnsi="微软雅黑" w:eastAsia="微软雅黑"/>
          <w:sz w:val="22"/>
          <w:lang w:eastAsia="zh-CN"/>
        </w:rPr>
        <w:t>的</w:t>
      </w:r>
      <w:r>
        <w:rPr>
          <w:rFonts w:hint="eastAsia" w:ascii="微软雅黑" w:hAnsi="微软雅黑" w:eastAsia="微软雅黑"/>
          <w:sz w:val="22"/>
        </w:rPr>
        <w:t>同步录音录像工作，建立长效监测机制，确保产品销售等过程透明、规范。</w:t>
      </w:r>
    </w:p>
    <w:p w14:paraId="0683E610">
      <w:pPr>
        <w:ind w:left="1210" w:hanging="1210" w:hangingChars="550"/>
        <w:rPr>
          <w:rFonts w:hint="eastAsia" w:ascii="微软雅黑" w:hAnsi="微软雅黑" w:eastAsia="微软雅黑"/>
          <w:sz w:val="22"/>
        </w:rPr>
      </w:pPr>
      <w:r>
        <w:rPr>
          <w:rFonts w:hint="eastAsia" w:ascii="微软雅黑" w:hAnsi="微软雅黑" w:eastAsia="微软雅黑"/>
          <w:sz w:val="22"/>
        </w:rPr>
        <w:t>第</w:t>
      </w:r>
      <w:r>
        <w:rPr>
          <w:rFonts w:hint="eastAsia" w:ascii="微软雅黑" w:hAnsi="微软雅黑" w:eastAsia="微软雅黑"/>
          <w:sz w:val="22"/>
          <w:lang w:val="en-US" w:eastAsia="zh-CN"/>
        </w:rPr>
        <w:t xml:space="preserve"> </w:t>
      </w:r>
      <w:r>
        <w:rPr>
          <w:rFonts w:hint="eastAsia" w:ascii="微软雅黑" w:hAnsi="微软雅黑" w:eastAsia="微软雅黑"/>
          <w:sz w:val="22"/>
        </w:rPr>
        <w:t>二十</w:t>
      </w:r>
      <w:r>
        <w:rPr>
          <w:rFonts w:hint="eastAsia" w:ascii="微软雅黑" w:hAnsi="微软雅黑" w:eastAsia="微软雅黑"/>
          <w:sz w:val="22"/>
          <w:lang w:val="en-US" w:eastAsia="zh-CN"/>
        </w:rPr>
        <w:t xml:space="preserve"> </w:t>
      </w:r>
      <w:r>
        <w:rPr>
          <w:rFonts w:hint="eastAsia" w:ascii="微软雅黑" w:hAnsi="微软雅黑" w:eastAsia="微软雅黑"/>
          <w:sz w:val="22"/>
        </w:rPr>
        <w:t xml:space="preserve">条 </w:t>
      </w:r>
      <w:r>
        <w:rPr>
          <w:rFonts w:hint="eastAsia" w:ascii="微软雅黑" w:hAnsi="微软雅黑" w:eastAsia="微软雅黑"/>
          <w:sz w:val="22"/>
          <w:lang w:eastAsia="zh-CN"/>
        </w:rPr>
        <w:t>本公司</w:t>
      </w:r>
      <w:r>
        <w:rPr>
          <w:rFonts w:hint="eastAsia" w:ascii="微软雅黑" w:hAnsi="微软雅黑" w:eastAsia="微软雅黑"/>
          <w:sz w:val="22"/>
        </w:rPr>
        <w:t>应充分利用外部审计资源，将董事会、高级管理层、</w:t>
      </w:r>
      <w:r>
        <w:rPr>
          <w:rFonts w:hint="eastAsia" w:ascii="微软雅黑" w:hAnsi="微软雅黑" w:eastAsia="微软雅黑"/>
          <w:sz w:val="22"/>
          <w:lang w:eastAsia="zh-CN"/>
        </w:rPr>
        <w:t>消费者</w:t>
      </w:r>
      <w:r>
        <w:rPr>
          <w:rFonts w:hint="eastAsia" w:ascii="微软雅黑" w:hAnsi="微软雅黑" w:eastAsia="微软雅黑"/>
          <w:sz w:val="22"/>
        </w:rPr>
        <w:t>权益保护部门及各条线、各</w:t>
      </w:r>
      <w:r>
        <w:rPr>
          <w:rFonts w:hint="eastAsia" w:ascii="微软雅黑" w:hAnsi="微软雅黑" w:eastAsia="微软雅黑"/>
          <w:sz w:val="22"/>
          <w:lang w:eastAsia="zh-CN"/>
        </w:rPr>
        <w:t>分支机构</w:t>
      </w:r>
      <w:r>
        <w:rPr>
          <w:rFonts w:hint="eastAsia" w:ascii="微软雅黑" w:hAnsi="微软雅黑" w:eastAsia="微软雅黑"/>
          <w:sz w:val="22"/>
        </w:rPr>
        <w:t>的</w:t>
      </w:r>
      <w:r>
        <w:rPr>
          <w:rFonts w:hint="eastAsia" w:ascii="微软雅黑" w:hAnsi="微软雅黑" w:eastAsia="微软雅黑"/>
          <w:sz w:val="22"/>
          <w:lang w:eastAsia="zh-CN"/>
        </w:rPr>
        <w:t>消费者</w:t>
      </w:r>
      <w:r>
        <w:rPr>
          <w:rFonts w:hint="eastAsia" w:ascii="微软雅黑" w:hAnsi="微软雅黑" w:eastAsia="微软雅黑"/>
          <w:sz w:val="22"/>
        </w:rPr>
        <w:t>权益保护工作情况纳入审计范围。</w:t>
      </w:r>
    </w:p>
    <w:p w14:paraId="1D6655A5">
      <w:pPr>
        <w:rPr>
          <w:rFonts w:hint="eastAsia" w:ascii="微软雅黑" w:hAnsi="微软雅黑" w:eastAsia="微软雅黑"/>
          <w:sz w:val="22"/>
        </w:rPr>
      </w:pPr>
    </w:p>
    <w:p w14:paraId="10441CB8">
      <w:pPr>
        <w:jc w:val="center"/>
        <w:rPr>
          <w:rFonts w:ascii="微软雅黑" w:hAnsi="微软雅黑" w:eastAsia="微软雅黑"/>
          <w:b/>
          <w:sz w:val="24"/>
        </w:rPr>
      </w:pPr>
      <w:r>
        <w:rPr>
          <w:rFonts w:hint="eastAsia" w:ascii="微软雅黑" w:hAnsi="微软雅黑" w:eastAsia="微软雅黑"/>
          <w:b/>
          <w:sz w:val="24"/>
        </w:rPr>
        <w:t>第</w:t>
      </w:r>
      <w:r>
        <w:rPr>
          <w:rFonts w:hint="eastAsia" w:ascii="微软雅黑" w:hAnsi="微软雅黑" w:eastAsia="微软雅黑"/>
          <w:b/>
          <w:sz w:val="24"/>
          <w:lang w:val="en-US" w:eastAsia="zh-CN"/>
        </w:rPr>
        <w:t>四</w:t>
      </w:r>
      <w:r>
        <w:rPr>
          <w:rFonts w:hint="eastAsia" w:ascii="微软雅黑" w:hAnsi="微软雅黑" w:eastAsia="微软雅黑"/>
          <w:b/>
          <w:sz w:val="24"/>
        </w:rPr>
        <w:t xml:space="preserve">部分 </w:t>
      </w:r>
      <w:r>
        <w:rPr>
          <w:rFonts w:hint="eastAsia" w:ascii="微软雅黑" w:hAnsi="微软雅黑" w:eastAsia="微软雅黑"/>
          <w:b/>
          <w:sz w:val="24"/>
          <w:lang w:val="en-US" w:eastAsia="zh-CN"/>
        </w:rPr>
        <w:t>附</w:t>
      </w:r>
      <w:r>
        <w:rPr>
          <w:rFonts w:hint="eastAsia" w:ascii="微软雅黑" w:hAnsi="微软雅黑" w:eastAsia="微软雅黑"/>
          <w:b/>
          <w:sz w:val="24"/>
        </w:rPr>
        <w:t>则</w:t>
      </w:r>
    </w:p>
    <w:p w14:paraId="62FB30FF">
      <w:pPr>
        <w:ind w:left="1210" w:hanging="1210" w:hangingChars="550"/>
        <w:rPr>
          <w:rFonts w:ascii="微软雅黑" w:hAnsi="微软雅黑" w:eastAsia="微软雅黑"/>
          <w:sz w:val="22"/>
        </w:rPr>
      </w:pPr>
      <w:r>
        <w:rPr>
          <w:rFonts w:hint="eastAsia" w:ascii="微软雅黑" w:hAnsi="微软雅黑" w:eastAsia="微软雅黑"/>
          <w:sz w:val="22"/>
        </w:rPr>
        <w:t>第二十</w:t>
      </w:r>
      <w:r>
        <w:rPr>
          <w:rFonts w:hint="eastAsia" w:ascii="微软雅黑" w:hAnsi="微软雅黑" w:eastAsia="微软雅黑"/>
          <w:sz w:val="22"/>
          <w:lang w:val="en-US" w:eastAsia="zh-CN"/>
        </w:rPr>
        <w:t>一</w:t>
      </w:r>
      <w:r>
        <w:rPr>
          <w:rFonts w:hint="eastAsia" w:ascii="微软雅黑" w:hAnsi="微软雅黑" w:eastAsia="微软雅黑"/>
          <w:sz w:val="22"/>
        </w:rPr>
        <w:t>条 本工作制度未尽事宜按照国家有关法律法规、监管部门相关规定执行；本工作制度实施后如与国家日后颁布的法律法规或《公司章程》相冲突的，均以国家有关法律法规和《公司章程》的规定为准。</w:t>
      </w:r>
    </w:p>
    <w:p w14:paraId="233E566C">
      <w:pPr>
        <w:ind w:left="1210" w:hanging="1210" w:hangingChars="550"/>
        <w:rPr>
          <w:rFonts w:ascii="微软雅黑" w:hAnsi="微软雅黑" w:eastAsia="微软雅黑"/>
          <w:sz w:val="22"/>
        </w:rPr>
      </w:pPr>
      <w:r>
        <w:rPr>
          <w:rFonts w:hint="eastAsia" w:ascii="微软雅黑" w:hAnsi="微软雅黑" w:eastAsia="微软雅黑"/>
          <w:sz w:val="22"/>
        </w:rPr>
        <w:t>第二十</w:t>
      </w:r>
      <w:r>
        <w:rPr>
          <w:rFonts w:hint="eastAsia" w:ascii="微软雅黑" w:hAnsi="微软雅黑" w:eastAsia="微软雅黑"/>
          <w:sz w:val="22"/>
          <w:lang w:val="en-US" w:eastAsia="zh-CN"/>
        </w:rPr>
        <w:t>二</w:t>
      </w:r>
      <w:r>
        <w:rPr>
          <w:rFonts w:hint="eastAsia" w:ascii="微软雅黑" w:hAnsi="微软雅黑" w:eastAsia="微软雅黑"/>
          <w:sz w:val="22"/>
        </w:rPr>
        <w:t>条 本制度由董事会负责解释与修订。</w:t>
      </w:r>
    </w:p>
    <w:p w14:paraId="6151197F">
      <w:pPr>
        <w:ind w:left="1210" w:hanging="1210" w:hangingChars="550"/>
        <w:rPr>
          <w:rFonts w:ascii="微软雅黑" w:hAnsi="微软雅黑" w:eastAsia="微软雅黑"/>
          <w:sz w:val="22"/>
        </w:rPr>
      </w:pPr>
      <w:r>
        <w:rPr>
          <w:rFonts w:hint="eastAsia" w:ascii="微软雅黑" w:hAnsi="微软雅黑" w:eastAsia="微软雅黑"/>
          <w:sz w:val="22"/>
        </w:rPr>
        <w:t>第二十</w:t>
      </w:r>
      <w:r>
        <w:rPr>
          <w:rFonts w:hint="eastAsia" w:ascii="微软雅黑" w:hAnsi="微软雅黑" w:eastAsia="微软雅黑"/>
          <w:sz w:val="22"/>
          <w:lang w:val="en-US" w:eastAsia="zh-CN"/>
        </w:rPr>
        <w:t>三</w:t>
      </w:r>
      <w:r>
        <w:rPr>
          <w:rFonts w:hint="eastAsia" w:ascii="微软雅黑" w:hAnsi="微软雅黑" w:eastAsia="微软雅黑"/>
          <w:sz w:val="22"/>
        </w:rPr>
        <w:t>条 本制度自董事会决议通过之日起施行。</w:t>
      </w:r>
    </w:p>
    <w:p w14:paraId="556D9EE3">
      <w:pPr>
        <w:ind w:left="1210" w:hanging="1210" w:hangingChars="550"/>
        <w:rPr>
          <w:rFonts w:ascii="微软雅黑" w:hAnsi="微软雅黑" w:eastAsia="微软雅黑"/>
          <w:sz w:val="22"/>
        </w:rPr>
      </w:pPr>
    </w:p>
    <w:p w14:paraId="6A4B5F9E">
      <w:pPr>
        <w:ind w:left="1210" w:hanging="1210" w:hangingChars="550"/>
        <w:rPr>
          <w:rFonts w:ascii="微软雅黑" w:hAnsi="微软雅黑" w:eastAsia="微软雅黑"/>
          <w:sz w:val="22"/>
        </w:rPr>
      </w:pPr>
    </w:p>
    <w:p w14:paraId="22CCBA5D"/>
    <w:sectPr>
      <w:headerReference r:id="rId3" w:type="default"/>
      <w:footerReference r:id="rId4" w:type="default"/>
      <w:footerReference r:id="rId5"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50151598"/>
    </w:sdtPr>
    <w:sdtContent>
      <w:sdt>
        <w:sdtPr>
          <w:id w:val="147472078"/>
        </w:sdtPr>
        <w:sdtContent>
          <w:p w14:paraId="52498227">
            <w:pPr>
              <w:pStyle w:val="7"/>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3</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4</w:t>
            </w:r>
            <w:r>
              <w:rPr>
                <w:b/>
                <w:bCs/>
                <w:sz w:val="24"/>
                <w:szCs w:val="24"/>
              </w:rPr>
              <w:fldChar w:fldCharType="end"/>
            </w:r>
          </w:p>
        </w:sdtContent>
      </w:sdt>
    </w:sdtContent>
  </w:sdt>
  <w:p w14:paraId="68DFCCDD">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876AF6">
    <w:pPr>
      <w:pStyle w:val="7"/>
      <w:framePr w:wrap="around" w:vAnchor="text" w:hAnchor="margin" w:xAlign="center" w:y="1"/>
      <w:rPr>
        <w:rStyle w:val="14"/>
      </w:rPr>
    </w:pPr>
    <w:r>
      <w:rPr>
        <w:rStyle w:val="14"/>
      </w:rPr>
      <w:fldChar w:fldCharType="begin"/>
    </w:r>
    <w:r>
      <w:rPr>
        <w:rStyle w:val="14"/>
      </w:rPr>
      <w:instrText xml:space="preserve">PAGE  </w:instrText>
    </w:r>
    <w:r>
      <w:rPr>
        <w:rStyle w:val="14"/>
      </w:rPr>
      <w:fldChar w:fldCharType="end"/>
    </w:r>
  </w:p>
  <w:p w14:paraId="60C63D8A">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12"/>
      <w:tblW w:w="9279"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13EE3CF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2680" w:type="dxa"/>
          <w:vAlign w:val="center"/>
        </w:tcPr>
        <w:p w14:paraId="140E4BB0">
          <w:pPr>
            <w:rPr>
              <w:sz w:val="13"/>
            </w:rPr>
          </w:pPr>
          <w:r>
            <w:drawing>
              <wp:inline distT="0" distB="0" distL="0" distR="0">
                <wp:extent cx="1564640" cy="546735"/>
                <wp:effectExtent l="0" t="0" r="0"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044" w:type="dxa"/>
          <w:vAlign w:val="center"/>
        </w:tcPr>
        <w:p w14:paraId="54BC6B7A">
          <w:pPr>
            <w:jc w:val="center"/>
            <w:rPr>
              <w:rFonts w:ascii="黑体" w:hAnsi="黑体" w:eastAsia="黑体"/>
              <w:b/>
            </w:rPr>
          </w:pPr>
          <w:r>
            <w:rPr>
              <w:rFonts w:hint="eastAsia" w:ascii="微软雅黑" w:hAnsi="微软雅黑" w:eastAsia="微软雅黑"/>
              <w:b/>
              <w:sz w:val="28"/>
              <w:szCs w:val="24"/>
            </w:rPr>
            <w:t>东方大地（武汉）保险经纪有限公司消费</w:t>
          </w:r>
          <w:r>
            <w:rPr>
              <w:rFonts w:hint="eastAsia" w:ascii="微软雅黑" w:hAnsi="微软雅黑" w:eastAsia="微软雅黑"/>
              <w:b/>
              <w:sz w:val="28"/>
              <w:szCs w:val="24"/>
              <w:lang w:val="en-US" w:eastAsia="zh-CN"/>
            </w:rPr>
            <w:t>者</w:t>
          </w:r>
          <w:r>
            <w:rPr>
              <w:rFonts w:hint="eastAsia" w:ascii="微软雅黑" w:hAnsi="微软雅黑" w:eastAsia="微软雅黑"/>
              <w:b/>
              <w:sz w:val="28"/>
              <w:szCs w:val="24"/>
            </w:rPr>
            <w:t>权益保护工作制度</w:t>
          </w:r>
        </w:p>
      </w:tc>
      <w:tc>
        <w:tcPr>
          <w:tcW w:w="2555" w:type="dxa"/>
          <w:vAlign w:val="center"/>
        </w:tcPr>
        <w:p w14:paraId="30E2B5D7">
          <w:pPr>
            <w:rPr>
              <w:rFonts w:ascii="黑体" w:hAnsi="黑体" w:eastAsia="黑体"/>
              <w:sz w:val="21"/>
              <w:szCs w:val="21"/>
            </w:rPr>
          </w:pPr>
          <w:r>
            <w:rPr>
              <w:rFonts w:hint="eastAsia" w:ascii="黑体" w:hAnsi="黑体" w:eastAsia="黑体"/>
              <w:sz w:val="21"/>
              <w:szCs w:val="21"/>
            </w:rPr>
            <w:t>编号：</w:t>
          </w:r>
          <w:r>
            <w:rPr>
              <w:rFonts w:ascii="黑体" w:hAnsi="黑体" w:eastAsia="黑体"/>
              <w:sz w:val="21"/>
              <w:szCs w:val="21"/>
            </w:rPr>
            <w:t>DFDD-ZD-QY01</w:t>
          </w:r>
        </w:p>
        <w:p w14:paraId="39FCDD02">
          <w:pPr>
            <w:rPr>
              <w:rFonts w:ascii="黑体" w:hAnsi="黑体" w:eastAsia="黑体"/>
              <w:color w:val="000000"/>
              <w:sz w:val="21"/>
              <w:szCs w:val="21"/>
            </w:rPr>
          </w:pPr>
          <w:r>
            <w:rPr>
              <w:rFonts w:hint="eastAsia" w:ascii="黑体" w:hAnsi="黑体" w:eastAsia="黑体"/>
              <w:sz w:val="21"/>
              <w:szCs w:val="21"/>
            </w:rPr>
            <w:t>版号：1</w:t>
          </w:r>
          <w:r>
            <w:rPr>
              <w:rFonts w:ascii="黑体" w:hAnsi="黑体" w:eastAsia="黑体"/>
              <w:sz w:val="21"/>
              <w:szCs w:val="21"/>
            </w:rPr>
            <w:t>8A</w:t>
          </w:r>
          <w:r>
            <w:rPr>
              <w:rFonts w:hint="eastAsia" w:ascii="黑体" w:hAnsi="黑体" w:eastAsia="黑体"/>
              <w:sz w:val="21"/>
              <w:szCs w:val="21"/>
            </w:rPr>
            <w:t>/</w:t>
          </w:r>
          <w:r>
            <w:rPr>
              <w:rFonts w:ascii="黑体" w:hAnsi="黑体" w:eastAsia="黑体"/>
              <w:sz w:val="21"/>
              <w:szCs w:val="21"/>
            </w:rPr>
            <w:t>0</w:t>
          </w:r>
        </w:p>
        <w:p w14:paraId="613C64B8">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3</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default" w:ascii="黑体" w:hAnsi="黑体" w:eastAsia="黑体"/>
              <w:kern w:val="0"/>
              <w:sz w:val="21"/>
              <w:szCs w:val="21"/>
            </w:rPr>
            <w:t>6</w:t>
          </w:r>
          <w:r>
            <w:rPr>
              <w:rFonts w:hint="eastAsia" w:ascii="黑体" w:hAnsi="黑体" w:eastAsia="黑体"/>
              <w:kern w:val="0"/>
              <w:sz w:val="21"/>
              <w:szCs w:val="21"/>
            </w:rPr>
            <w:t>页</w:t>
          </w:r>
        </w:p>
      </w:tc>
    </w:tr>
  </w:tbl>
  <w:p w14:paraId="25A8BC46">
    <w:pPr>
      <w:pStyle w:val="8"/>
      <w:pBdr>
        <w:bottom w:val="none" w:color="auto" w:sz="0" w:space="0"/>
      </w:pBdr>
      <w:tabs>
        <w:tab w:val="left" w:pos="4200"/>
        <w:tab w:val="left" w:pos="4620"/>
        <w:tab w:val="left" w:pos="5040"/>
        <w:tab w:val="left" w:pos="5460"/>
        <w:tab w:val="clear" w:pos="8306"/>
      </w:tabs>
      <w:jc w:val="left"/>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韩春宇">
    <w15:presenceInfo w15:providerId="WPS Office" w15:userId="4030060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revisionView w:markup="0"/>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128"/>
    <w:rsid w:val="00004F16"/>
    <w:rsid w:val="00033C52"/>
    <w:rsid w:val="00035432"/>
    <w:rsid w:val="00064494"/>
    <w:rsid w:val="0007438B"/>
    <w:rsid w:val="00076118"/>
    <w:rsid w:val="000904C5"/>
    <w:rsid w:val="000B422E"/>
    <w:rsid w:val="000C7166"/>
    <w:rsid w:val="000E5752"/>
    <w:rsid w:val="000E7C57"/>
    <w:rsid w:val="000F491E"/>
    <w:rsid w:val="000F64BF"/>
    <w:rsid w:val="00116DCC"/>
    <w:rsid w:val="00126DFD"/>
    <w:rsid w:val="0015122A"/>
    <w:rsid w:val="00161C32"/>
    <w:rsid w:val="001909EE"/>
    <w:rsid w:val="001A2C54"/>
    <w:rsid w:val="001B0D01"/>
    <w:rsid w:val="001B1775"/>
    <w:rsid w:val="001E26C7"/>
    <w:rsid w:val="001E33FE"/>
    <w:rsid w:val="001E72B7"/>
    <w:rsid w:val="001E77E3"/>
    <w:rsid w:val="001F011F"/>
    <w:rsid w:val="002230EB"/>
    <w:rsid w:val="00257077"/>
    <w:rsid w:val="0026697B"/>
    <w:rsid w:val="00277BB7"/>
    <w:rsid w:val="00297E3A"/>
    <w:rsid w:val="002A6626"/>
    <w:rsid w:val="002E2A4C"/>
    <w:rsid w:val="002E4B96"/>
    <w:rsid w:val="002E5DFD"/>
    <w:rsid w:val="00300BA5"/>
    <w:rsid w:val="00300D93"/>
    <w:rsid w:val="003135FC"/>
    <w:rsid w:val="00352D32"/>
    <w:rsid w:val="00364A00"/>
    <w:rsid w:val="00371722"/>
    <w:rsid w:val="00372755"/>
    <w:rsid w:val="0038552B"/>
    <w:rsid w:val="003A5A5B"/>
    <w:rsid w:val="003B3B00"/>
    <w:rsid w:val="00415406"/>
    <w:rsid w:val="00426563"/>
    <w:rsid w:val="00442E00"/>
    <w:rsid w:val="004619A9"/>
    <w:rsid w:val="00472A68"/>
    <w:rsid w:val="004815C3"/>
    <w:rsid w:val="004A5161"/>
    <w:rsid w:val="004B6CC4"/>
    <w:rsid w:val="004D436B"/>
    <w:rsid w:val="004D632B"/>
    <w:rsid w:val="00511187"/>
    <w:rsid w:val="00526719"/>
    <w:rsid w:val="005367EF"/>
    <w:rsid w:val="00536D2D"/>
    <w:rsid w:val="00545906"/>
    <w:rsid w:val="005522F1"/>
    <w:rsid w:val="005A3CCD"/>
    <w:rsid w:val="005A6C55"/>
    <w:rsid w:val="005F20CD"/>
    <w:rsid w:val="0061651B"/>
    <w:rsid w:val="00641986"/>
    <w:rsid w:val="00641E65"/>
    <w:rsid w:val="006750C2"/>
    <w:rsid w:val="0069703B"/>
    <w:rsid w:val="00697412"/>
    <w:rsid w:val="006B2D98"/>
    <w:rsid w:val="006B4718"/>
    <w:rsid w:val="006C399D"/>
    <w:rsid w:val="006D03D3"/>
    <w:rsid w:val="006D213B"/>
    <w:rsid w:val="006D4EB2"/>
    <w:rsid w:val="006E3737"/>
    <w:rsid w:val="00742A6E"/>
    <w:rsid w:val="00751ADF"/>
    <w:rsid w:val="00751E5F"/>
    <w:rsid w:val="007850F1"/>
    <w:rsid w:val="00792FFC"/>
    <w:rsid w:val="00794E9D"/>
    <w:rsid w:val="007A3B0E"/>
    <w:rsid w:val="007A7CC1"/>
    <w:rsid w:val="007C0860"/>
    <w:rsid w:val="007D1B25"/>
    <w:rsid w:val="007F185C"/>
    <w:rsid w:val="007F2902"/>
    <w:rsid w:val="00805CBB"/>
    <w:rsid w:val="00826C6E"/>
    <w:rsid w:val="0082708A"/>
    <w:rsid w:val="0083350D"/>
    <w:rsid w:val="00836900"/>
    <w:rsid w:val="008448C0"/>
    <w:rsid w:val="00851938"/>
    <w:rsid w:val="008834D1"/>
    <w:rsid w:val="00890527"/>
    <w:rsid w:val="0089409F"/>
    <w:rsid w:val="00895072"/>
    <w:rsid w:val="008D14FA"/>
    <w:rsid w:val="00906476"/>
    <w:rsid w:val="00907D3F"/>
    <w:rsid w:val="00910E00"/>
    <w:rsid w:val="00913BCD"/>
    <w:rsid w:val="009247B6"/>
    <w:rsid w:val="009536CA"/>
    <w:rsid w:val="00955CF7"/>
    <w:rsid w:val="009824FF"/>
    <w:rsid w:val="00984F8E"/>
    <w:rsid w:val="009D3903"/>
    <w:rsid w:val="009E5786"/>
    <w:rsid w:val="009E66F7"/>
    <w:rsid w:val="009F4CB2"/>
    <w:rsid w:val="00A132E8"/>
    <w:rsid w:val="00A21B77"/>
    <w:rsid w:val="00A238A1"/>
    <w:rsid w:val="00A37080"/>
    <w:rsid w:val="00A429BA"/>
    <w:rsid w:val="00A53ED0"/>
    <w:rsid w:val="00A752D6"/>
    <w:rsid w:val="00AD44C9"/>
    <w:rsid w:val="00AE7E12"/>
    <w:rsid w:val="00AF55A0"/>
    <w:rsid w:val="00B12811"/>
    <w:rsid w:val="00B15F44"/>
    <w:rsid w:val="00B16819"/>
    <w:rsid w:val="00B375C4"/>
    <w:rsid w:val="00B523E0"/>
    <w:rsid w:val="00B77606"/>
    <w:rsid w:val="00B92DEC"/>
    <w:rsid w:val="00B96A2E"/>
    <w:rsid w:val="00BA74C7"/>
    <w:rsid w:val="00BD3112"/>
    <w:rsid w:val="00C04128"/>
    <w:rsid w:val="00C27AF1"/>
    <w:rsid w:val="00C301AB"/>
    <w:rsid w:val="00C43601"/>
    <w:rsid w:val="00C539BF"/>
    <w:rsid w:val="00C54FB3"/>
    <w:rsid w:val="00C571E4"/>
    <w:rsid w:val="00C57D38"/>
    <w:rsid w:val="00C73BFF"/>
    <w:rsid w:val="00C741B1"/>
    <w:rsid w:val="00C756A4"/>
    <w:rsid w:val="00C84FE0"/>
    <w:rsid w:val="00CA6FA1"/>
    <w:rsid w:val="00CE0F0E"/>
    <w:rsid w:val="00D10274"/>
    <w:rsid w:val="00D165FA"/>
    <w:rsid w:val="00D31EF4"/>
    <w:rsid w:val="00D72488"/>
    <w:rsid w:val="00D737B7"/>
    <w:rsid w:val="00D90671"/>
    <w:rsid w:val="00DA4EC0"/>
    <w:rsid w:val="00DD20C4"/>
    <w:rsid w:val="00DD68C0"/>
    <w:rsid w:val="00DE2785"/>
    <w:rsid w:val="00E54407"/>
    <w:rsid w:val="00E74CF0"/>
    <w:rsid w:val="00E76EBE"/>
    <w:rsid w:val="00E8380A"/>
    <w:rsid w:val="00EB000F"/>
    <w:rsid w:val="00EB5A77"/>
    <w:rsid w:val="00EB64E3"/>
    <w:rsid w:val="00EC52A2"/>
    <w:rsid w:val="00F002FA"/>
    <w:rsid w:val="00F01C6D"/>
    <w:rsid w:val="00F3777C"/>
    <w:rsid w:val="00F43929"/>
    <w:rsid w:val="00F60A2B"/>
    <w:rsid w:val="00F613F0"/>
    <w:rsid w:val="00F668B5"/>
    <w:rsid w:val="00FC7246"/>
    <w:rsid w:val="00FD72A1"/>
    <w:rsid w:val="00FE7891"/>
    <w:rsid w:val="00FF2368"/>
    <w:rsid w:val="00FF53B8"/>
    <w:rsid w:val="0C932CE9"/>
    <w:rsid w:val="1EE073E1"/>
    <w:rsid w:val="D6DE0B39"/>
    <w:rsid w:val="FD3F45C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28"/>
      <w:szCs w:val="28"/>
      <w:lang w:val="en-US" w:eastAsia="zh-CN" w:bidi="ar-SA"/>
    </w:rPr>
  </w:style>
  <w:style w:type="paragraph" w:styleId="2">
    <w:name w:val="heading 1"/>
    <w:basedOn w:val="1"/>
    <w:next w:val="1"/>
    <w:link w:val="22"/>
    <w:qFormat/>
    <w:uiPriority w:val="9"/>
    <w:pPr>
      <w:keepNext/>
      <w:keepLines/>
      <w:spacing w:before="340" w:after="330" w:line="578" w:lineRule="auto"/>
      <w:outlineLvl w:val="0"/>
    </w:pPr>
    <w:rPr>
      <w:rFonts w:ascii="Times New Roman" w:eastAsia="宋体"/>
      <w:b/>
      <w:bCs/>
      <w:kern w:val="44"/>
      <w:sz w:val="44"/>
      <w:szCs w:val="44"/>
    </w:rPr>
  </w:style>
  <w:style w:type="paragraph" w:styleId="3">
    <w:name w:val="heading 2"/>
    <w:basedOn w:val="1"/>
    <w:next w:val="1"/>
    <w:link w:val="2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3">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4">
    <w:name w:val="Body Text Indent"/>
    <w:basedOn w:val="1"/>
    <w:link w:val="17"/>
    <w:qFormat/>
    <w:uiPriority w:val="0"/>
    <w:pPr>
      <w:spacing w:after="120"/>
      <w:ind w:left="420" w:leftChars="200"/>
    </w:pPr>
  </w:style>
  <w:style w:type="paragraph" w:styleId="5">
    <w:name w:val="Body Text Indent 2"/>
    <w:basedOn w:val="1"/>
    <w:link w:val="16"/>
    <w:qFormat/>
    <w:uiPriority w:val="0"/>
    <w:pPr>
      <w:ind w:firstLine="630"/>
    </w:pPr>
    <w:rPr>
      <w:sz w:val="32"/>
    </w:rPr>
  </w:style>
  <w:style w:type="paragraph" w:styleId="6">
    <w:name w:val="Balloon Text"/>
    <w:basedOn w:val="1"/>
    <w:link w:val="21"/>
    <w:unhideWhenUsed/>
    <w:qFormat/>
    <w:uiPriority w:val="99"/>
    <w:rPr>
      <w:sz w:val="18"/>
      <w:szCs w:val="18"/>
    </w:rPr>
  </w:style>
  <w:style w:type="paragraph" w:styleId="7">
    <w:name w:val="footer"/>
    <w:basedOn w:val="1"/>
    <w:link w:val="19"/>
    <w:unhideWhenUsed/>
    <w:qFormat/>
    <w:uiPriority w:val="99"/>
    <w:pPr>
      <w:tabs>
        <w:tab w:val="center" w:pos="4153"/>
        <w:tab w:val="right" w:pos="8306"/>
      </w:tabs>
      <w:snapToGrid w:val="0"/>
      <w:jc w:val="left"/>
    </w:pPr>
    <w:rPr>
      <w:sz w:val="18"/>
      <w:szCs w:val="18"/>
    </w:rPr>
  </w:style>
  <w:style w:type="paragraph" w:styleId="8">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pPr>
      <w:spacing w:before="120" w:after="120"/>
      <w:jc w:val="left"/>
    </w:pPr>
    <w:rPr>
      <w:rFonts w:eastAsia="宋体" w:asciiTheme="minorHAnsi" w:hAnsiTheme="minorHAnsi"/>
      <w:b/>
      <w:bCs/>
      <w:caps/>
      <w:sz w:val="20"/>
      <w:szCs w:val="20"/>
    </w:rPr>
  </w:style>
  <w:style w:type="paragraph" w:styleId="10">
    <w:name w:val="toc 2"/>
    <w:basedOn w:val="1"/>
    <w:next w:val="1"/>
    <w:unhideWhenUsed/>
    <w:qFormat/>
    <w:uiPriority w:val="39"/>
    <w:pPr>
      <w:ind w:left="210"/>
      <w:jc w:val="left"/>
    </w:pPr>
    <w:rPr>
      <w:rFonts w:eastAsia="宋体" w:asciiTheme="minorHAnsi" w:hAnsiTheme="minorHAnsi"/>
      <w:smallCaps/>
      <w:sz w:val="20"/>
      <w:szCs w:val="20"/>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4">
    <w:name w:val="page number"/>
    <w:basedOn w:val="13"/>
    <w:qFormat/>
    <w:uiPriority w:val="0"/>
  </w:style>
  <w:style w:type="character" w:styleId="15">
    <w:name w:val="Hyperlink"/>
    <w:basedOn w:val="13"/>
    <w:unhideWhenUsed/>
    <w:qFormat/>
    <w:uiPriority w:val="99"/>
    <w:rPr>
      <w:color w:val="0000FF" w:themeColor="hyperlink"/>
      <w:u w:val="single"/>
      <w14:textFill>
        <w14:solidFill>
          <w14:schemeClr w14:val="hlink"/>
        </w14:solidFill>
      </w14:textFill>
    </w:rPr>
  </w:style>
  <w:style w:type="character" w:customStyle="1" w:styleId="16">
    <w:name w:val="正文文本缩进 2 字符"/>
    <w:basedOn w:val="13"/>
    <w:link w:val="5"/>
    <w:qFormat/>
    <w:uiPriority w:val="0"/>
    <w:rPr>
      <w:rFonts w:ascii="仿宋_GB2312" w:hAnsi="Times New Roman" w:eastAsia="仿宋_GB2312" w:cs="Times New Roman"/>
      <w:sz w:val="32"/>
      <w:szCs w:val="28"/>
    </w:rPr>
  </w:style>
  <w:style w:type="character" w:customStyle="1" w:styleId="17">
    <w:name w:val="正文文本缩进 字符"/>
    <w:basedOn w:val="13"/>
    <w:link w:val="4"/>
    <w:qFormat/>
    <w:uiPriority w:val="0"/>
    <w:rPr>
      <w:rFonts w:ascii="仿宋_GB2312" w:hAnsi="Times New Roman" w:eastAsia="仿宋_GB2312" w:cs="Times New Roman"/>
      <w:sz w:val="28"/>
      <w:szCs w:val="28"/>
    </w:rPr>
  </w:style>
  <w:style w:type="character" w:customStyle="1" w:styleId="18">
    <w:name w:val="页眉 字符"/>
    <w:basedOn w:val="13"/>
    <w:link w:val="8"/>
    <w:qFormat/>
    <w:uiPriority w:val="99"/>
    <w:rPr>
      <w:rFonts w:ascii="仿宋_GB2312" w:hAnsi="Times New Roman" w:eastAsia="仿宋_GB2312" w:cs="Times New Roman"/>
      <w:sz w:val="18"/>
      <w:szCs w:val="18"/>
    </w:rPr>
  </w:style>
  <w:style w:type="character" w:customStyle="1" w:styleId="19">
    <w:name w:val="页脚 字符"/>
    <w:basedOn w:val="13"/>
    <w:link w:val="7"/>
    <w:qFormat/>
    <w:uiPriority w:val="99"/>
    <w:rPr>
      <w:rFonts w:ascii="仿宋_GB2312" w:hAnsi="Times New Roman" w:eastAsia="仿宋_GB2312" w:cs="Times New Roman"/>
      <w:sz w:val="18"/>
      <w:szCs w:val="18"/>
    </w:rPr>
  </w:style>
  <w:style w:type="paragraph" w:customStyle="1" w:styleId="20">
    <w:name w:val="List Paragraph"/>
    <w:basedOn w:val="1"/>
    <w:qFormat/>
    <w:uiPriority w:val="34"/>
    <w:pPr>
      <w:ind w:firstLine="420" w:firstLineChars="200"/>
    </w:pPr>
  </w:style>
  <w:style w:type="character" w:customStyle="1" w:styleId="21">
    <w:name w:val="批注框文本 字符"/>
    <w:basedOn w:val="13"/>
    <w:link w:val="6"/>
    <w:semiHidden/>
    <w:qFormat/>
    <w:uiPriority w:val="99"/>
    <w:rPr>
      <w:rFonts w:ascii="仿宋_GB2312" w:hAnsi="Times New Roman" w:eastAsia="仿宋_GB2312" w:cs="Times New Roman"/>
      <w:sz w:val="18"/>
      <w:szCs w:val="18"/>
    </w:rPr>
  </w:style>
  <w:style w:type="character" w:customStyle="1" w:styleId="22">
    <w:name w:val="标题 1 字符"/>
    <w:basedOn w:val="13"/>
    <w:link w:val="2"/>
    <w:qFormat/>
    <w:uiPriority w:val="9"/>
    <w:rPr>
      <w:rFonts w:ascii="Times New Roman" w:hAnsi="Times New Roman" w:eastAsia="宋体" w:cs="Times New Roman"/>
      <w:b/>
      <w:bCs/>
      <w:kern w:val="44"/>
      <w:sz w:val="44"/>
      <w:szCs w:val="44"/>
    </w:rPr>
  </w:style>
  <w:style w:type="character" w:customStyle="1" w:styleId="23">
    <w:name w:val="标题 2 字符"/>
    <w:basedOn w:val="13"/>
    <w:link w:val="3"/>
    <w:qFormat/>
    <w:uiPriority w:val="9"/>
    <w:rPr>
      <w:rFonts w:asciiTheme="majorHAnsi" w:hAnsiTheme="majorHAnsi" w:eastAsiaTheme="majorEastAsia" w:cstheme="majorBidi"/>
      <w:b/>
      <w:bCs/>
      <w:sz w:val="32"/>
      <w:szCs w:val="32"/>
    </w:rPr>
  </w:style>
  <w:style w:type="paragraph" w:customStyle="1" w:styleId="24">
    <w:name w:val="Default"/>
    <w:qFormat/>
    <w:uiPriority w:val="0"/>
    <w:pPr>
      <w:widowControl w:val="0"/>
      <w:autoSpaceDE w:val="0"/>
      <w:autoSpaceDN w:val="0"/>
      <w:adjustRightInd w:val="0"/>
    </w:pPr>
    <w:rPr>
      <w:rFonts w:ascii="仿宋_GB2312" w:hAnsi="仿宋_GB2312" w:cs="仿宋_GB2312" w:eastAsiaTheme="minorEastAsia"/>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6</Pages>
  <Words>2986</Words>
  <Characters>3028</Characters>
  <Lines>10</Lines>
  <Paragraphs>2</Paragraphs>
  <TotalTime>2</TotalTime>
  <ScaleCrop>false</ScaleCrop>
  <LinksUpToDate>false</LinksUpToDate>
  <CharactersWithSpaces>3249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2018-08-13T21:29:00Z</dcterms:created>
  <dc:creator>admin</dc:creator>
  <cp:lastModifiedBy>Ben</cp:lastModifiedBy>
  <cp:lastPrinted>2018-06-20T17:28:00Z</cp:lastPrinted>
  <dcterms:modified xsi:type="dcterms:W3CDTF">2026-01-13T09:00:43Z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eyJoZGlkIjoiNTA5YjE4MGY1ZDhmNzE2NmNjY2NmOGIzMjFiODlkMDkiLCJ1c2VySWQiOiIyNjE4MTc1MjIifQ==</vt:lpwstr>
  </property>
  <property fmtid="{D5CDD505-2E9C-101B-9397-08002B2CF9AE}" pid="4" name="ICV">
    <vt:lpwstr>9CB082899BBC4F9A9CDE17E62229E8E1_13</vt:lpwstr>
  </property>
</Properties>
</file>