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FE2A612">
      <w:pPr>
        <w:jc w:val="center"/>
        <w:rPr>
          <w:rFonts w:hint="eastAsia" w:ascii="黑体" w:hAnsi="黑体" w:eastAsia="黑体" w:cs="黑体"/>
          <w:sz w:val="44"/>
          <w:szCs w:val="44"/>
        </w:rPr>
      </w:pPr>
      <w:r>
        <w:rPr>
          <w:rFonts w:hint="eastAsia" w:ascii="黑体" w:hAnsi="黑体" w:eastAsia="黑体" w:cs="黑体"/>
          <w:sz w:val="44"/>
          <w:szCs w:val="44"/>
        </w:rPr>
        <w:t>东方大地（武汉）保险经纪有限公司分支机构履职回避管理制度</w:t>
      </w:r>
      <w:bookmarkStart w:id="0" w:name="_Toc482627386"/>
      <w:bookmarkStart w:id="1" w:name="_Toc25397"/>
      <w:bookmarkStart w:id="2" w:name="_Toc27223"/>
    </w:p>
    <w:p w14:paraId="723F30C8">
      <w:pPr>
        <w:jc w:val="center"/>
        <w:rPr>
          <w:rFonts w:hint="eastAsia" w:ascii="黑体" w:hAnsi="黑体" w:eastAsia="黑体" w:cs="黑体"/>
          <w:sz w:val="44"/>
          <w:szCs w:val="44"/>
        </w:rPr>
      </w:pPr>
    </w:p>
    <w:p w14:paraId="1E8AEA75">
      <w:pPr>
        <w:pStyle w:val="18"/>
        <w:widowControl w:val="0"/>
        <w:spacing w:line="360" w:lineRule="auto"/>
        <w:ind w:left="0" w:leftChars="0" w:right="560" w:firstLine="0" w:firstLineChars="0"/>
        <w:jc w:val="left"/>
        <w:rPr>
          <w:rFonts w:ascii="仿宋" w:hAnsi="仿宋" w:eastAsia="仿宋" w:cs="仿宋"/>
          <w:b/>
          <w:bCs/>
          <w:sz w:val="28"/>
          <w:szCs w:val="28"/>
          <w:shd w:val="clear" w:color="auto" w:fill="FFFFFF"/>
        </w:rPr>
      </w:pPr>
      <w:r>
        <w:rPr>
          <w:rFonts w:hint="eastAsia" w:ascii="仿宋" w:hAnsi="仿宋" w:eastAsia="仿宋" w:cs="仿宋"/>
          <w:b/>
          <w:bCs/>
          <w:sz w:val="28"/>
          <w:szCs w:val="28"/>
          <w:shd w:val="clear" w:color="auto" w:fill="FFFFFF"/>
        </w:rPr>
        <w:t>制定目的</w:t>
      </w:r>
      <w:bookmarkEnd w:id="0"/>
      <w:bookmarkEnd w:id="1"/>
      <w:bookmarkEnd w:id="2"/>
    </w:p>
    <w:p w14:paraId="6BF9BE7E">
      <w:pPr>
        <w:spacing w:line="560" w:lineRule="exact"/>
        <w:ind w:firstLine="560" w:firstLineChars="200"/>
        <w:rPr>
          <w:rFonts w:ascii="仿宋" w:hAnsi="仿宋" w:eastAsia="仿宋" w:cs="仿宋"/>
          <w:sz w:val="28"/>
          <w:szCs w:val="28"/>
          <w:shd w:val="clear" w:color="auto" w:fill="FFFFFF"/>
        </w:rPr>
      </w:pPr>
      <w:bookmarkStart w:id="3" w:name="_Toc24946"/>
      <w:bookmarkStart w:id="4" w:name="_Toc482627387"/>
      <w:r>
        <w:rPr>
          <w:rFonts w:hint="eastAsia" w:ascii="仿宋" w:hAnsi="仿宋" w:eastAsia="仿宋" w:cs="仿宋"/>
          <w:sz w:val="28"/>
          <w:szCs w:val="28"/>
          <w:shd w:val="clear" w:color="auto" w:fill="FFFFFF"/>
        </w:rPr>
        <w:t>为进一步加强对公司员工履职行为的管理，推动行业自律和内部廉洁建设，提升内控机制有效性，督促全体员工公平公正履职，根据《中国</w:t>
      </w:r>
      <w:ins w:id="0" w:author="Sunny" w:date="2026-01-16T09:13:55Z">
        <w:r>
          <w:rPr>
            <w:rFonts w:hint="eastAsia" w:ascii="仿宋" w:hAnsi="仿宋" w:eastAsia="仿宋" w:cs="仿宋"/>
            <w:sz w:val="28"/>
            <w:szCs w:val="28"/>
            <w:shd w:val="clear" w:color="auto" w:fill="FFFFFF"/>
            <w:lang w:val="en-US" w:eastAsia="zh-CN"/>
          </w:rPr>
          <w:t>监管</w:t>
        </w:r>
      </w:ins>
      <w:ins w:id="1" w:author="Sunny" w:date="2026-01-16T09:14:01Z">
        <w:r>
          <w:rPr>
            <w:rFonts w:hint="eastAsia" w:ascii="仿宋" w:hAnsi="仿宋" w:eastAsia="仿宋" w:cs="仿宋"/>
            <w:sz w:val="28"/>
            <w:szCs w:val="28"/>
            <w:shd w:val="clear" w:color="auto" w:fill="FFFFFF"/>
            <w:lang w:val="en-US" w:eastAsia="zh-CN"/>
          </w:rPr>
          <w:t>部门</w:t>
        </w:r>
      </w:ins>
      <w:del w:id="2" w:author="Sunny" w:date="2026-01-16T09:13:51Z">
        <w:r>
          <w:rPr>
            <w:rFonts w:hint="eastAsia" w:ascii="仿宋" w:hAnsi="仿宋" w:eastAsia="仿宋" w:cs="仿宋"/>
            <w:sz w:val="28"/>
            <w:szCs w:val="28"/>
            <w:shd w:val="clear" w:color="auto" w:fill="FFFFFF"/>
          </w:rPr>
          <w:delText>银</w:delText>
        </w:r>
      </w:del>
      <w:del w:id="3" w:author="Sunny" w:date="2026-01-16T09:13:50Z">
        <w:r>
          <w:rPr>
            <w:rFonts w:hint="eastAsia" w:ascii="仿宋" w:hAnsi="仿宋" w:eastAsia="仿宋" w:cs="仿宋"/>
            <w:sz w:val="28"/>
            <w:szCs w:val="28"/>
            <w:shd w:val="clear" w:color="auto" w:fill="FFFFFF"/>
          </w:rPr>
          <w:delText>保监</w:delText>
        </w:r>
      </w:del>
      <w:r>
        <w:rPr>
          <w:rFonts w:hint="eastAsia" w:ascii="仿宋" w:hAnsi="仿宋" w:eastAsia="仿宋" w:cs="仿宋"/>
          <w:sz w:val="28"/>
          <w:szCs w:val="28"/>
          <w:shd w:val="clear" w:color="auto" w:fill="FFFFFF"/>
        </w:rPr>
        <w:t>会关于银行保险机构员工履职回避工作的指导意见》，结合公司实际，制定本制度。</w:t>
      </w:r>
    </w:p>
    <w:p w14:paraId="232204F1">
      <w:pPr>
        <w:spacing w:line="576" w:lineRule="exact"/>
        <w:outlineLvl w:val="0"/>
        <w:rPr>
          <w:rFonts w:ascii="仿宋" w:hAnsi="仿宋" w:eastAsia="仿宋" w:cs="仿宋"/>
          <w:b/>
          <w:bCs/>
          <w:sz w:val="28"/>
          <w:szCs w:val="28"/>
          <w:shd w:val="clear" w:color="auto" w:fill="FFFFFF"/>
        </w:rPr>
      </w:pPr>
      <w:bookmarkStart w:id="5" w:name="_Toc18338"/>
      <w:r>
        <w:rPr>
          <w:rFonts w:hint="eastAsia" w:ascii="仿宋" w:hAnsi="仿宋" w:eastAsia="仿宋" w:cs="仿宋"/>
          <w:b/>
          <w:bCs/>
          <w:sz w:val="28"/>
          <w:szCs w:val="28"/>
          <w:shd w:val="clear" w:color="auto" w:fill="FFFFFF"/>
        </w:rPr>
        <w:t>适用范围</w:t>
      </w:r>
      <w:bookmarkEnd w:id="3"/>
      <w:bookmarkEnd w:id="4"/>
      <w:bookmarkEnd w:id="5"/>
    </w:p>
    <w:p w14:paraId="6E5E8EE9">
      <w:pPr>
        <w:spacing w:line="560" w:lineRule="exact"/>
        <w:ind w:firstLine="560" w:firstLineChars="200"/>
        <w:rPr>
          <w:rFonts w:ascii="仿宋" w:hAnsi="仿宋" w:eastAsia="仿宋" w:cs="仿宋"/>
          <w:sz w:val="28"/>
          <w:szCs w:val="28"/>
          <w:shd w:val="clear" w:color="auto" w:fill="FFFFFF"/>
        </w:rPr>
      </w:pPr>
      <w:r>
        <w:rPr>
          <w:rFonts w:hint="eastAsia" w:ascii="仿宋" w:hAnsi="仿宋" w:eastAsia="仿宋" w:cs="仿宋"/>
          <w:sz w:val="28"/>
          <w:szCs w:val="28"/>
          <w:shd w:val="clear" w:color="auto" w:fill="FFFFFF"/>
        </w:rPr>
        <w:t>本制度适用于与总公司及境内机构签订劳动合同的所有在岗人员。</w:t>
      </w:r>
    </w:p>
    <w:p w14:paraId="6FB5C395">
      <w:pPr>
        <w:spacing w:line="576" w:lineRule="exact"/>
        <w:outlineLvl w:val="0"/>
        <w:rPr>
          <w:rFonts w:ascii="仿宋" w:hAnsi="仿宋" w:eastAsia="仿宋" w:cs="仿宋"/>
          <w:b/>
          <w:bCs/>
          <w:sz w:val="28"/>
          <w:szCs w:val="28"/>
          <w:shd w:val="clear" w:color="auto" w:fill="FFFFFF"/>
        </w:rPr>
      </w:pPr>
      <w:bookmarkStart w:id="6" w:name="_Toc23036"/>
      <w:bookmarkStart w:id="7" w:name="_Toc6847"/>
      <w:bookmarkStart w:id="8" w:name="_Toc299020379"/>
      <w:bookmarkStart w:id="9" w:name="_Toc482627388"/>
      <w:r>
        <w:rPr>
          <w:rFonts w:hint="eastAsia" w:ascii="仿宋" w:hAnsi="仿宋" w:eastAsia="仿宋" w:cs="仿宋"/>
          <w:b/>
          <w:bCs/>
          <w:sz w:val="28"/>
          <w:szCs w:val="28"/>
          <w:shd w:val="clear" w:color="auto" w:fill="FFFFFF"/>
        </w:rPr>
        <w:t>规范事项</w:t>
      </w:r>
      <w:bookmarkEnd w:id="6"/>
      <w:bookmarkEnd w:id="7"/>
      <w:bookmarkEnd w:id="8"/>
      <w:bookmarkEnd w:id="9"/>
    </w:p>
    <w:p w14:paraId="64DC1568">
      <w:pPr>
        <w:spacing w:line="576" w:lineRule="exact"/>
        <w:ind w:firstLine="562" w:firstLineChars="200"/>
        <w:outlineLvl w:val="1"/>
        <w:rPr>
          <w:rFonts w:ascii="仿宋" w:hAnsi="仿宋" w:eastAsia="仿宋" w:cs="仿宋"/>
          <w:b/>
          <w:bCs/>
          <w:sz w:val="28"/>
          <w:szCs w:val="28"/>
          <w:shd w:val="clear" w:color="auto" w:fill="FFFFFF"/>
        </w:rPr>
      </w:pPr>
      <w:bookmarkStart w:id="10" w:name="_Toc14268"/>
      <w:r>
        <w:rPr>
          <w:rFonts w:hint="eastAsia" w:ascii="仿宋" w:hAnsi="仿宋" w:eastAsia="仿宋" w:cs="仿宋"/>
          <w:b/>
          <w:bCs/>
          <w:sz w:val="28"/>
          <w:szCs w:val="28"/>
          <w:shd w:val="clear" w:color="auto" w:fill="FFFFFF"/>
        </w:rPr>
        <w:t>一、总则</w:t>
      </w:r>
      <w:bookmarkEnd w:id="10"/>
    </w:p>
    <w:p w14:paraId="54C881CA">
      <w:pPr>
        <w:spacing w:line="560" w:lineRule="exact"/>
        <w:ind w:firstLine="562" w:firstLineChars="200"/>
        <w:rPr>
          <w:rFonts w:ascii="仿宋" w:hAnsi="仿宋" w:eastAsia="仿宋" w:cs="仿宋"/>
          <w:sz w:val="28"/>
          <w:szCs w:val="28"/>
          <w:shd w:val="clear" w:color="auto" w:fill="FFFFFF"/>
        </w:rPr>
      </w:pPr>
      <w:r>
        <w:rPr>
          <w:rFonts w:hint="eastAsia" w:ascii="仿宋" w:hAnsi="仿宋" w:eastAsia="仿宋" w:cs="仿宋"/>
          <w:b/>
          <w:bCs/>
          <w:sz w:val="28"/>
          <w:szCs w:val="28"/>
          <w:shd w:val="clear" w:color="auto" w:fill="FFFFFF"/>
        </w:rPr>
        <w:t>（一）</w:t>
      </w:r>
      <w:r>
        <w:rPr>
          <w:rFonts w:hint="eastAsia" w:ascii="仿宋" w:hAnsi="仿宋" w:eastAsia="仿宋" w:cs="仿宋"/>
          <w:sz w:val="28"/>
          <w:szCs w:val="28"/>
          <w:shd w:val="clear" w:color="auto" w:fill="FFFFFF"/>
        </w:rPr>
        <w:t>为进一步加强对公司员工履职行为的管理，推动行业自律和内部廉洁建设，提升内控机制有效性，督促全体员工公平公正履职，根据《中国</w:t>
      </w:r>
      <w:ins w:id="4" w:author="Sunny" w:date="2026-01-16T09:14:19Z">
        <w:r>
          <w:rPr>
            <w:rFonts w:hint="eastAsia" w:ascii="仿宋" w:hAnsi="仿宋" w:eastAsia="仿宋" w:cs="仿宋"/>
            <w:sz w:val="28"/>
            <w:szCs w:val="28"/>
            <w:shd w:val="clear" w:color="auto" w:fill="FFFFFF"/>
            <w:lang w:val="en-US" w:eastAsia="zh-CN"/>
          </w:rPr>
          <w:t>监管</w:t>
        </w:r>
      </w:ins>
      <w:ins w:id="5" w:author="Sunny" w:date="2026-01-16T09:14:22Z">
        <w:r>
          <w:rPr>
            <w:rFonts w:hint="eastAsia" w:ascii="仿宋" w:hAnsi="仿宋" w:eastAsia="仿宋" w:cs="仿宋"/>
            <w:sz w:val="28"/>
            <w:szCs w:val="28"/>
            <w:shd w:val="clear" w:color="auto" w:fill="FFFFFF"/>
            <w:lang w:val="en-US" w:eastAsia="zh-CN"/>
          </w:rPr>
          <w:t>部门</w:t>
        </w:r>
      </w:ins>
      <w:del w:id="6" w:author="Sunny" w:date="2026-01-16T09:14:17Z">
        <w:bookmarkStart w:id="18" w:name="_GoBack"/>
        <w:bookmarkEnd w:id="18"/>
        <w:r>
          <w:rPr>
            <w:rFonts w:hint="eastAsia" w:ascii="仿宋" w:hAnsi="仿宋" w:eastAsia="仿宋" w:cs="仿宋"/>
            <w:sz w:val="28"/>
            <w:szCs w:val="28"/>
            <w:shd w:val="clear" w:color="auto" w:fill="FFFFFF"/>
          </w:rPr>
          <w:delText>银</w:delText>
        </w:r>
      </w:del>
      <w:del w:id="7" w:author="Sunny" w:date="2026-01-16T09:14:16Z">
        <w:r>
          <w:rPr>
            <w:rFonts w:hint="eastAsia" w:ascii="仿宋" w:hAnsi="仿宋" w:eastAsia="仿宋" w:cs="仿宋"/>
            <w:sz w:val="28"/>
            <w:szCs w:val="28"/>
            <w:shd w:val="clear" w:color="auto" w:fill="FFFFFF"/>
          </w:rPr>
          <w:delText>保监</w:delText>
        </w:r>
      </w:del>
      <w:r>
        <w:rPr>
          <w:rFonts w:hint="eastAsia" w:ascii="仿宋" w:hAnsi="仿宋" w:eastAsia="仿宋" w:cs="仿宋"/>
          <w:sz w:val="28"/>
          <w:szCs w:val="28"/>
          <w:shd w:val="clear" w:color="auto" w:fill="FFFFFF"/>
        </w:rPr>
        <w:t>会关于银行保险机构员工履职回避工作的指导意见》，结合公司实际，制定本制度。</w:t>
      </w:r>
    </w:p>
    <w:p w14:paraId="6797E431">
      <w:pPr>
        <w:spacing w:line="560" w:lineRule="exact"/>
        <w:ind w:firstLine="562" w:firstLineChars="200"/>
        <w:rPr>
          <w:rFonts w:ascii="仿宋" w:hAnsi="仿宋" w:eastAsia="仿宋" w:cs="仿宋"/>
          <w:sz w:val="28"/>
          <w:szCs w:val="28"/>
          <w:shd w:val="clear" w:color="auto" w:fill="FFFFFF"/>
        </w:rPr>
      </w:pPr>
      <w:r>
        <w:rPr>
          <w:rFonts w:hint="eastAsia" w:ascii="仿宋" w:hAnsi="仿宋" w:eastAsia="仿宋" w:cs="仿宋"/>
          <w:b/>
          <w:bCs/>
          <w:sz w:val="28"/>
          <w:szCs w:val="28"/>
          <w:shd w:val="clear" w:color="auto" w:fill="FFFFFF"/>
        </w:rPr>
        <w:t>（二）</w:t>
      </w:r>
      <w:r>
        <w:rPr>
          <w:rFonts w:hint="eastAsia" w:ascii="仿宋" w:hAnsi="仿宋" w:eastAsia="仿宋" w:cs="仿宋"/>
          <w:sz w:val="28"/>
          <w:szCs w:val="28"/>
          <w:shd w:val="clear" w:color="auto" w:fill="FFFFFF"/>
        </w:rPr>
        <w:t>本制度适用于与总公司及境内机构签订劳动合同的所有在岗人员。</w:t>
      </w:r>
    </w:p>
    <w:p w14:paraId="3B1DD060">
      <w:pPr>
        <w:spacing w:line="560" w:lineRule="exact"/>
        <w:ind w:firstLine="562" w:firstLineChars="200"/>
        <w:rPr>
          <w:rFonts w:ascii="仿宋" w:hAnsi="仿宋" w:eastAsia="仿宋" w:cs="仿宋"/>
          <w:sz w:val="28"/>
          <w:szCs w:val="28"/>
          <w:shd w:val="clear" w:color="auto" w:fill="FFFFFF"/>
        </w:rPr>
      </w:pPr>
      <w:r>
        <w:rPr>
          <w:rFonts w:hint="eastAsia" w:ascii="仿宋" w:hAnsi="仿宋" w:eastAsia="仿宋" w:cs="仿宋"/>
          <w:b/>
          <w:bCs/>
          <w:sz w:val="28"/>
          <w:szCs w:val="28"/>
          <w:shd w:val="clear" w:color="auto" w:fill="FFFFFF"/>
        </w:rPr>
        <w:t>（三）</w:t>
      </w:r>
      <w:r>
        <w:rPr>
          <w:rFonts w:hint="eastAsia" w:ascii="仿宋" w:hAnsi="仿宋" w:eastAsia="仿宋" w:cs="仿宋"/>
          <w:sz w:val="28"/>
          <w:szCs w:val="28"/>
          <w:shd w:val="clear" w:color="auto" w:fill="FFFFFF"/>
        </w:rPr>
        <w:t>本制度所称关键人员是指对本机构经营管理、风险控制有决策权或重要影响力的各级管理层成员和内设部门负责人，包括：</w:t>
      </w:r>
    </w:p>
    <w:p w14:paraId="32D54302">
      <w:pPr>
        <w:spacing w:line="560" w:lineRule="exact"/>
        <w:ind w:firstLine="560" w:firstLineChars="200"/>
        <w:rPr>
          <w:rFonts w:ascii="仿宋" w:hAnsi="仿宋" w:eastAsia="仿宋" w:cs="仿宋"/>
          <w:sz w:val="28"/>
          <w:szCs w:val="28"/>
          <w:shd w:val="clear" w:color="auto" w:fill="FFFFFF"/>
        </w:rPr>
      </w:pPr>
      <w:r>
        <w:rPr>
          <w:rFonts w:hint="eastAsia" w:ascii="仿宋" w:hAnsi="仿宋" w:eastAsia="仿宋" w:cs="仿宋"/>
          <w:sz w:val="28"/>
          <w:szCs w:val="28"/>
          <w:shd w:val="clear" w:color="auto" w:fill="FFFFFF"/>
        </w:rPr>
        <w:t>1.总公司：公司级高级管理人员、内设一级部门级管理人员；</w:t>
      </w:r>
    </w:p>
    <w:p w14:paraId="22407135">
      <w:pPr>
        <w:spacing w:line="560" w:lineRule="exact"/>
        <w:ind w:firstLine="560" w:firstLineChars="200"/>
        <w:rPr>
          <w:rFonts w:ascii="仿宋" w:hAnsi="仿宋" w:eastAsia="仿宋" w:cs="仿宋"/>
          <w:sz w:val="28"/>
          <w:szCs w:val="28"/>
          <w:shd w:val="clear" w:color="auto" w:fill="FFFFFF"/>
        </w:rPr>
      </w:pPr>
      <w:r>
        <w:rPr>
          <w:rFonts w:hint="eastAsia" w:ascii="仿宋" w:hAnsi="仿宋" w:eastAsia="仿宋" w:cs="仿宋"/>
          <w:sz w:val="28"/>
          <w:szCs w:val="28"/>
          <w:shd w:val="clear" w:color="auto" w:fill="FFFFFF"/>
        </w:rPr>
        <w:t>2.分公司：分公司班子成员</w:t>
      </w:r>
      <w:ins w:id="8" w:author="韩春宇" w:date="2026-01-13T15:10:15Z">
        <w:r>
          <w:rPr>
            <w:rFonts w:hint="eastAsia" w:ascii="仿宋" w:hAnsi="仿宋" w:eastAsia="仿宋" w:cs="仿宋"/>
            <w:sz w:val="28"/>
            <w:szCs w:val="28"/>
            <w:shd w:val="clear" w:color="auto" w:fill="FFFFFF"/>
            <w:lang w:eastAsia="zh-CN"/>
          </w:rPr>
          <w:t>。</w:t>
        </w:r>
      </w:ins>
      <w:del w:id="9" w:author="韩春宇" w:date="2026-01-13T15:10:14Z">
        <w:r>
          <w:rPr>
            <w:rFonts w:hint="eastAsia" w:ascii="仿宋" w:hAnsi="仿宋" w:eastAsia="仿宋" w:cs="仿宋"/>
            <w:sz w:val="28"/>
            <w:szCs w:val="28"/>
            <w:shd w:val="clear" w:color="auto" w:fill="FFFFFF"/>
          </w:rPr>
          <w:delText>；</w:delText>
        </w:r>
      </w:del>
    </w:p>
    <w:p w14:paraId="5012F6C4">
      <w:pPr>
        <w:spacing w:line="560" w:lineRule="exact"/>
        <w:ind w:firstLine="560" w:firstLineChars="200"/>
        <w:rPr>
          <w:del w:id="10" w:author="韩春宇" w:date="2026-01-13T15:10:13Z"/>
          <w:rFonts w:ascii="仿宋" w:hAnsi="仿宋" w:eastAsia="仿宋" w:cs="仿宋"/>
          <w:sz w:val="28"/>
          <w:szCs w:val="28"/>
          <w:shd w:val="clear" w:color="auto" w:fill="FFFFFF"/>
        </w:rPr>
      </w:pPr>
      <w:del w:id="11" w:author="韩春宇" w:date="2026-01-13T15:10:13Z">
        <w:r>
          <w:rPr>
            <w:rFonts w:hint="eastAsia" w:ascii="仿宋" w:hAnsi="仿宋" w:eastAsia="仿宋" w:cs="仿宋"/>
            <w:sz w:val="28"/>
            <w:szCs w:val="28"/>
            <w:shd w:val="clear" w:color="auto" w:fill="FFFFFF"/>
          </w:rPr>
          <w:delText>3.中心支公司：中心支公司班子成员；</w:delText>
        </w:r>
      </w:del>
    </w:p>
    <w:p w14:paraId="79C250B3">
      <w:pPr>
        <w:spacing w:line="560" w:lineRule="exact"/>
        <w:ind w:firstLine="560" w:firstLineChars="200"/>
        <w:rPr>
          <w:del w:id="12" w:author="韩春宇" w:date="2026-01-13T15:10:13Z"/>
          <w:rFonts w:ascii="仿宋" w:hAnsi="仿宋" w:eastAsia="仿宋" w:cs="仿宋"/>
          <w:sz w:val="28"/>
          <w:szCs w:val="28"/>
          <w:shd w:val="clear" w:color="auto" w:fill="FFFFFF"/>
        </w:rPr>
      </w:pPr>
      <w:del w:id="13" w:author="韩春宇" w:date="2026-01-13T15:10:13Z">
        <w:r>
          <w:rPr>
            <w:rFonts w:hint="eastAsia" w:ascii="仿宋" w:hAnsi="仿宋" w:eastAsia="仿宋" w:cs="仿宋"/>
            <w:sz w:val="28"/>
            <w:szCs w:val="28"/>
            <w:shd w:val="clear" w:color="auto" w:fill="FFFFFF"/>
          </w:rPr>
          <w:delText>4.支公司：支公司经理。</w:delText>
        </w:r>
      </w:del>
    </w:p>
    <w:p w14:paraId="1901CB8A">
      <w:pPr>
        <w:spacing w:line="560" w:lineRule="exact"/>
        <w:ind w:firstLine="562" w:firstLineChars="200"/>
        <w:rPr>
          <w:rFonts w:ascii="仿宋" w:hAnsi="仿宋" w:eastAsia="仿宋" w:cs="仿宋"/>
          <w:sz w:val="28"/>
          <w:szCs w:val="28"/>
          <w:shd w:val="clear" w:color="auto" w:fill="FFFFFF"/>
        </w:rPr>
      </w:pPr>
      <w:r>
        <w:rPr>
          <w:rFonts w:hint="eastAsia" w:ascii="仿宋" w:hAnsi="仿宋" w:eastAsia="仿宋" w:cs="仿宋"/>
          <w:b/>
          <w:bCs/>
          <w:sz w:val="28"/>
          <w:szCs w:val="28"/>
          <w:shd w:val="clear" w:color="auto" w:fill="FFFFFF"/>
        </w:rPr>
        <w:t>（四）</w:t>
      </w:r>
      <w:r>
        <w:rPr>
          <w:rFonts w:hint="eastAsia" w:ascii="仿宋" w:hAnsi="仿宋" w:eastAsia="仿宋" w:cs="仿宋"/>
          <w:sz w:val="28"/>
          <w:szCs w:val="28"/>
          <w:shd w:val="clear" w:color="auto" w:fill="FFFFFF"/>
        </w:rPr>
        <w:t>非执行董事、股东监事和外部监事参照关键人员实行履职回避。</w:t>
      </w:r>
    </w:p>
    <w:p w14:paraId="37509A16">
      <w:pPr>
        <w:spacing w:line="560" w:lineRule="exact"/>
        <w:ind w:firstLine="562" w:firstLineChars="200"/>
        <w:rPr>
          <w:rFonts w:ascii="仿宋" w:hAnsi="仿宋" w:eastAsia="仿宋" w:cs="仿宋"/>
          <w:sz w:val="28"/>
          <w:szCs w:val="28"/>
          <w:shd w:val="clear" w:color="auto" w:fill="FFFFFF"/>
        </w:rPr>
      </w:pPr>
      <w:r>
        <w:rPr>
          <w:rFonts w:hint="eastAsia" w:ascii="仿宋" w:hAnsi="仿宋" w:eastAsia="仿宋" w:cs="仿宋"/>
          <w:b/>
          <w:bCs/>
          <w:sz w:val="28"/>
          <w:szCs w:val="28"/>
          <w:shd w:val="clear" w:color="auto" w:fill="FFFFFF"/>
        </w:rPr>
        <w:t>（五）</w:t>
      </w:r>
      <w:r>
        <w:rPr>
          <w:rFonts w:hint="eastAsia" w:ascii="仿宋" w:hAnsi="仿宋" w:eastAsia="仿宋" w:cs="仿宋"/>
          <w:sz w:val="28"/>
          <w:szCs w:val="28"/>
          <w:shd w:val="clear" w:color="auto" w:fill="FFFFFF"/>
        </w:rPr>
        <w:t>本制度所称普通人员是指除关键人员外的其他员工。</w:t>
      </w:r>
    </w:p>
    <w:p w14:paraId="528004EF">
      <w:pPr>
        <w:spacing w:line="560" w:lineRule="exact"/>
        <w:ind w:firstLine="560" w:firstLineChars="200"/>
        <w:rPr>
          <w:rFonts w:ascii="仿宋" w:hAnsi="仿宋" w:eastAsia="仿宋" w:cs="仿宋"/>
          <w:sz w:val="28"/>
          <w:szCs w:val="28"/>
          <w:shd w:val="clear" w:color="auto" w:fill="FFFFFF"/>
        </w:rPr>
      </w:pPr>
      <w:r>
        <w:rPr>
          <w:rFonts w:hint="eastAsia" w:ascii="仿宋" w:hAnsi="仿宋" w:eastAsia="仿宋" w:cs="仿宋"/>
          <w:sz w:val="28"/>
          <w:szCs w:val="28"/>
          <w:shd w:val="clear" w:color="auto" w:fill="FFFFFF"/>
        </w:rPr>
        <w:t>劳务派遣人员参照普通人员实行履职回避。</w:t>
      </w:r>
    </w:p>
    <w:p w14:paraId="59142518">
      <w:pPr>
        <w:spacing w:line="560" w:lineRule="exact"/>
        <w:ind w:firstLine="562" w:firstLineChars="200"/>
        <w:rPr>
          <w:rFonts w:ascii="仿宋" w:hAnsi="仿宋" w:eastAsia="仿宋" w:cs="仿宋"/>
          <w:sz w:val="28"/>
          <w:szCs w:val="28"/>
          <w:shd w:val="clear" w:color="auto" w:fill="FFFFFF"/>
        </w:rPr>
      </w:pPr>
      <w:r>
        <w:rPr>
          <w:rFonts w:hint="eastAsia" w:ascii="仿宋" w:hAnsi="仿宋" w:eastAsia="仿宋" w:cs="仿宋"/>
          <w:b/>
          <w:bCs/>
          <w:sz w:val="28"/>
          <w:szCs w:val="28"/>
          <w:shd w:val="clear" w:color="auto" w:fill="FFFFFF"/>
        </w:rPr>
        <w:t>（六）</w:t>
      </w:r>
      <w:r>
        <w:rPr>
          <w:rFonts w:hint="eastAsia" w:ascii="仿宋" w:hAnsi="仿宋" w:eastAsia="仿宋" w:cs="仿宋"/>
          <w:sz w:val="28"/>
          <w:szCs w:val="28"/>
          <w:shd w:val="clear" w:color="auto" w:fill="FFFFFF"/>
        </w:rPr>
        <w:t>关键人员应回避的亲属包括配偶、直系血亲、三代以内旁系血亲和近姻亲。</w:t>
      </w:r>
    </w:p>
    <w:p w14:paraId="0D68BA81">
      <w:pPr>
        <w:spacing w:line="560" w:lineRule="exact"/>
        <w:ind w:firstLine="560" w:firstLineChars="200"/>
        <w:rPr>
          <w:rFonts w:ascii="仿宋" w:hAnsi="仿宋" w:eastAsia="仿宋" w:cs="仿宋"/>
          <w:sz w:val="28"/>
          <w:szCs w:val="28"/>
          <w:shd w:val="clear" w:color="auto" w:fill="FFFFFF"/>
        </w:rPr>
      </w:pPr>
      <w:r>
        <w:rPr>
          <w:rFonts w:hint="eastAsia" w:ascii="仿宋" w:hAnsi="仿宋" w:eastAsia="仿宋" w:cs="仿宋"/>
          <w:sz w:val="28"/>
          <w:szCs w:val="28"/>
          <w:shd w:val="clear" w:color="auto" w:fill="FFFFFF"/>
        </w:rPr>
        <w:t>普通员工应回避的亲属包括父母、配偶及其父母、子女及其配偶。</w:t>
      </w:r>
    </w:p>
    <w:p w14:paraId="57768280">
      <w:pPr>
        <w:spacing w:line="560" w:lineRule="exact"/>
        <w:ind w:firstLine="562" w:firstLineChars="200"/>
        <w:rPr>
          <w:rFonts w:ascii="仿宋" w:hAnsi="仿宋" w:eastAsia="仿宋" w:cs="仿宋"/>
          <w:sz w:val="28"/>
          <w:szCs w:val="28"/>
          <w:shd w:val="clear" w:color="auto" w:fill="FFFFFF"/>
        </w:rPr>
      </w:pPr>
      <w:r>
        <w:rPr>
          <w:rFonts w:hint="eastAsia" w:ascii="仿宋" w:hAnsi="仿宋" w:eastAsia="仿宋" w:cs="仿宋"/>
          <w:b/>
          <w:bCs/>
          <w:sz w:val="28"/>
          <w:szCs w:val="28"/>
          <w:shd w:val="clear" w:color="auto" w:fill="FFFFFF"/>
        </w:rPr>
        <w:t>（七）</w:t>
      </w:r>
      <w:r>
        <w:rPr>
          <w:rFonts w:hint="eastAsia" w:ascii="仿宋" w:hAnsi="仿宋" w:eastAsia="仿宋" w:cs="仿宋"/>
          <w:sz w:val="28"/>
          <w:szCs w:val="28"/>
          <w:shd w:val="clear" w:color="auto" w:fill="FFFFFF"/>
        </w:rPr>
        <w:t>本制度所称重点业务包括渠道开拓、团体对公业务、对外采购等业务。公司应当根据业务范围和业务风险特点，按照有效制衡的内控管理原则对重点业务范围及时进行调整。</w:t>
      </w:r>
    </w:p>
    <w:p w14:paraId="666202AA">
      <w:pPr>
        <w:spacing w:line="576" w:lineRule="exact"/>
        <w:ind w:firstLine="562" w:firstLineChars="200"/>
        <w:outlineLvl w:val="1"/>
        <w:rPr>
          <w:rFonts w:ascii="仿宋" w:hAnsi="仿宋" w:eastAsia="仿宋" w:cs="仿宋"/>
          <w:b/>
          <w:bCs/>
          <w:sz w:val="28"/>
          <w:szCs w:val="28"/>
          <w:shd w:val="clear" w:color="auto" w:fill="FFFFFF"/>
        </w:rPr>
      </w:pPr>
      <w:bookmarkStart w:id="11" w:name="_Toc9478"/>
      <w:r>
        <w:rPr>
          <w:rFonts w:hint="eastAsia" w:ascii="仿宋" w:hAnsi="仿宋" w:eastAsia="仿宋" w:cs="仿宋"/>
          <w:b/>
          <w:bCs/>
          <w:sz w:val="28"/>
          <w:szCs w:val="28"/>
          <w:shd w:val="clear" w:color="auto" w:fill="FFFFFF"/>
        </w:rPr>
        <w:t>二、任职回避</w:t>
      </w:r>
      <w:bookmarkEnd w:id="11"/>
    </w:p>
    <w:p w14:paraId="7D656916">
      <w:pPr>
        <w:spacing w:line="560" w:lineRule="exact"/>
        <w:ind w:firstLine="562" w:firstLineChars="200"/>
        <w:rPr>
          <w:rFonts w:ascii="仿宋" w:hAnsi="仿宋" w:eastAsia="仿宋" w:cs="仿宋"/>
          <w:sz w:val="28"/>
          <w:szCs w:val="28"/>
          <w:shd w:val="clear" w:color="auto" w:fill="FFFFFF"/>
        </w:rPr>
      </w:pPr>
      <w:r>
        <w:rPr>
          <w:rFonts w:hint="eastAsia" w:ascii="仿宋" w:hAnsi="仿宋" w:eastAsia="仿宋" w:cs="仿宋"/>
          <w:b/>
          <w:bCs/>
          <w:sz w:val="28"/>
          <w:szCs w:val="28"/>
          <w:shd w:val="clear" w:color="auto" w:fill="FFFFFF"/>
        </w:rPr>
        <w:t>（一）</w:t>
      </w:r>
      <w:r>
        <w:rPr>
          <w:rFonts w:hint="eastAsia" w:ascii="仿宋" w:hAnsi="仿宋" w:eastAsia="仿宋" w:cs="仿宋"/>
          <w:sz w:val="28"/>
          <w:szCs w:val="28"/>
          <w:shd w:val="clear" w:color="auto" w:fill="FFFFFF"/>
        </w:rPr>
        <w:t>关键人员本人与亲属不得在同一单位担任双方直接隶属于同一管理层成员的职务或有直接上下级管理关系的职务；不得在其中一方担任管理层成员的单位从事人事、财务、监察、内控、内审、风险管理、授信审批、投资决策、投资交易等工作；不得同时在其他双方有直接业务制约或利害关系等影响内控机制有效性的岗位工作。</w:t>
      </w:r>
    </w:p>
    <w:p w14:paraId="49F9E193">
      <w:pPr>
        <w:spacing w:line="560" w:lineRule="exact"/>
        <w:ind w:firstLine="560" w:firstLineChars="200"/>
        <w:rPr>
          <w:rFonts w:ascii="仿宋" w:hAnsi="仿宋" w:eastAsia="仿宋" w:cs="仿宋"/>
          <w:sz w:val="28"/>
          <w:szCs w:val="28"/>
          <w:shd w:val="clear" w:color="auto" w:fill="FFFFFF"/>
        </w:rPr>
      </w:pPr>
      <w:r>
        <w:rPr>
          <w:rFonts w:hint="eastAsia" w:ascii="仿宋" w:hAnsi="仿宋" w:eastAsia="仿宋" w:cs="仿宋"/>
          <w:sz w:val="28"/>
          <w:szCs w:val="28"/>
          <w:shd w:val="clear" w:color="auto" w:fill="FFFFFF"/>
        </w:rPr>
        <w:t>“同一单位”指关键人员所在机构本部。具有独立人事管理权限的各级直属机构、事业部等视为同一单位。</w:t>
      </w:r>
    </w:p>
    <w:p w14:paraId="419B5AEA">
      <w:pPr>
        <w:spacing w:line="560" w:lineRule="exact"/>
        <w:ind w:firstLine="562" w:firstLineChars="200"/>
        <w:rPr>
          <w:rFonts w:ascii="仿宋" w:hAnsi="仿宋" w:eastAsia="仿宋" w:cs="仿宋"/>
          <w:sz w:val="28"/>
          <w:szCs w:val="28"/>
          <w:shd w:val="clear" w:color="auto" w:fill="FFFFFF"/>
        </w:rPr>
      </w:pPr>
      <w:r>
        <w:rPr>
          <w:rFonts w:hint="eastAsia" w:ascii="仿宋" w:hAnsi="仿宋" w:eastAsia="仿宋" w:cs="仿宋"/>
          <w:b/>
          <w:bCs/>
          <w:sz w:val="28"/>
          <w:szCs w:val="28"/>
          <w:shd w:val="clear" w:color="auto" w:fill="FFFFFF"/>
        </w:rPr>
        <w:t>（二）</w:t>
      </w:r>
      <w:r>
        <w:rPr>
          <w:rFonts w:hint="eastAsia" w:ascii="仿宋" w:hAnsi="仿宋" w:eastAsia="仿宋" w:cs="仿宋"/>
          <w:sz w:val="28"/>
          <w:szCs w:val="28"/>
          <w:shd w:val="clear" w:color="auto" w:fill="FFFFFF"/>
        </w:rPr>
        <w:t>员工有亲属在监管机构工作的，所在单位应合理安排该员工岗位和职责，避免员工与亲属存在任职回避和公务回避关系，避免出现影响监管公正的情形。</w:t>
      </w:r>
    </w:p>
    <w:p w14:paraId="21E27615">
      <w:pPr>
        <w:spacing w:line="560" w:lineRule="exact"/>
        <w:ind w:firstLine="562" w:firstLineChars="200"/>
        <w:rPr>
          <w:rFonts w:ascii="仿宋" w:hAnsi="仿宋" w:eastAsia="仿宋" w:cs="仿宋"/>
          <w:sz w:val="28"/>
          <w:szCs w:val="28"/>
          <w:shd w:val="clear" w:color="auto" w:fill="FFFFFF"/>
        </w:rPr>
      </w:pPr>
      <w:r>
        <w:rPr>
          <w:rFonts w:hint="eastAsia" w:ascii="仿宋" w:hAnsi="仿宋" w:eastAsia="仿宋" w:cs="仿宋"/>
          <w:b/>
          <w:bCs/>
          <w:sz w:val="28"/>
          <w:szCs w:val="28"/>
          <w:shd w:val="clear" w:color="auto" w:fill="FFFFFF"/>
        </w:rPr>
        <w:t>（三）</w:t>
      </w:r>
      <w:r>
        <w:rPr>
          <w:rFonts w:hint="eastAsia" w:ascii="仿宋" w:hAnsi="仿宋" w:eastAsia="仿宋" w:cs="仿宋"/>
          <w:sz w:val="28"/>
          <w:szCs w:val="28"/>
          <w:shd w:val="clear" w:color="auto" w:fill="FFFFFF"/>
        </w:rPr>
        <w:t>拟聘用曾在党政机关工作的公职人员的，应符合《公务员法》和有关法规规定的任职回避要求，其任职应当经原单位党委（党组）审核并按照干部管理权限征得相应的组织（人事）部门同意。</w:t>
      </w:r>
    </w:p>
    <w:p w14:paraId="02F4AD9E">
      <w:pPr>
        <w:spacing w:line="560" w:lineRule="exact"/>
        <w:ind w:firstLine="562" w:firstLineChars="200"/>
        <w:rPr>
          <w:rFonts w:ascii="仿宋" w:hAnsi="仿宋" w:eastAsia="仿宋" w:cs="仿宋"/>
          <w:sz w:val="28"/>
          <w:szCs w:val="28"/>
          <w:shd w:val="clear" w:color="auto" w:fill="FFFFFF"/>
        </w:rPr>
      </w:pPr>
      <w:r>
        <w:rPr>
          <w:rFonts w:hint="eastAsia" w:ascii="仿宋" w:hAnsi="仿宋" w:eastAsia="仿宋" w:cs="仿宋"/>
          <w:b/>
          <w:bCs/>
          <w:sz w:val="28"/>
          <w:szCs w:val="28"/>
          <w:shd w:val="clear" w:color="auto" w:fill="FFFFFF"/>
        </w:rPr>
        <w:t>（四）</w:t>
      </w:r>
      <w:r>
        <w:rPr>
          <w:rFonts w:hint="eastAsia" w:ascii="仿宋" w:hAnsi="仿宋" w:eastAsia="仿宋" w:cs="仿宋"/>
          <w:sz w:val="28"/>
          <w:szCs w:val="28"/>
          <w:shd w:val="clear" w:color="auto" w:fill="FFFFFF"/>
        </w:rPr>
        <w:t>公司全体员工均需填写《员工亲属关系申报表》，如实申报本人成长地及亲属关系等信息，其中新入职员工应在入职当日填写。所在单位人力资源部门应对其是否符合回避情形进行审核，及时更新《员工亲属关系摸排表》。</w:t>
      </w:r>
    </w:p>
    <w:p w14:paraId="478166C3">
      <w:pPr>
        <w:spacing w:line="560" w:lineRule="exact"/>
        <w:ind w:firstLine="562" w:firstLineChars="200"/>
        <w:rPr>
          <w:rFonts w:ascii="仿宋" w:hAnsi="仿宋" w:eastAsia="仿宋" w:cs="仿宋"/>
          <w:sz w:val="28"/>
          <w:szCs w:val="28"/>
          <w:shd w:val="clear" w:color="auto" w:fill="FFFFFF"/>
        </w:rPr>
      </w:pPr>
      <w:r>
        <w:rPr>
          <w:rFonts w:hint="eastAsia" w:ascii="仿宋" w:hAnsi="仿宋" w:eastAsia="仿宋" w:cs="仿宋"/>
          <w:b/>
          <w:bCs/>
          <w:sz w:val="28"/>
          <w:szCs w:val="28"/>
          <w:shd w:val="clear" w:color="auto" w:fill="FFFFFF"/>
        </w:rPr>
        <w:t>（五）</w:t>
      </w:r>
      <w:r>
        <w:rPr>
          <w:rFonts w:hint="eastAsia" w:ascii="仿宋" w:hAnsi="仿宋" w:eastAsia="仿宋" w:cs="仿宋"/>
          <w:sz w:val="28"/>
          <w:szCs w:val="28"/>
          <w:shd w:val="clear" w:color="auto" w:fill="FFFFFF"/>
        </w:rPr>
        <w:t>任职回避应由员工本人提出申请或者所在单位提出建议。任免单位人力资源部门应按照管理权限对是否符合回避情形进行审核，听取员工本人及相关人员意见，并提出回避意见报任免单位。任免单位作出决定需要回避的，应调整岗位或岗位职责。</w:t>
      </w:r>
    </w:p>
    <w:p w14:paraId="3227C24E">
      <w:pPr>
        <w:spacing w:line="560" w:lineRule="exact"/>
        <w:ind w:firstLine="560" w:firstLineChars="200"/>
        <w:rPr>
          <w:rFonts w:ascii="仿宋" w:hAnsi="仿宋" w:eastAsia="仿宋" w:cs="仿宋"/>
          <w:sz w:val="28"/>
          <w:szCs w:val="28"/>
          <w:shd w:val="clear" w:color="auto" w:fill="FFFFFF"/>
        </w:rPr>
      </w:pPr>
      <w:r>
        <w:rPr>
          <w:rFonts w:hint="eastAsia" w:ascii="仿宋" w:hAnsi="仿宋" w:eastAsia="仿宋" w:cs="仿宋"/>
          <w:sz w:val="28"/>
          <w:szCs w:val="28"/>
          <w:shd w:val="clear" w:color="auto" w:fill="FFFFFF"/>
        </w:rPr>
        <w:t>因婚姻、职务变化等新形成任职回避关系的，本人应在30天内向所在单位报告，并在6个月内完成任职回避调整。在任职回避调整到位前，必须严格实行业务回避。</w:t>
      </w:r>
    </w:p>
    <w:p w14:paraId="529235FF">
      <w:pPr>
        <w:spacing w:line="560" w:lineRule="exact"/>
        <w:ind w:firstLine="562" w:firstLineChars="200"/>
        <w:rPr>
          <w:rFonts w:ascii="仿宋" w:hAnsi="仿宋" w:eastAsia="仿宋" w:cs="仿宋"/>
          <w:sz w:val="28"/>
          <w:szCs w:val="28"/>
          <w:shd w:val="clear" w:color="auto" w:fill="FFFFFF"/>
        </w:rPr>
      </w:pPr>
      <w:r>
        <w:rPr>
          <w:rFonts w:hint="eastAsia" w:ascii="仿宋" w:hAnsi="仿宋" w:eastAsia="仿宋" w:cs="仿宋"/>
          <w:b/>
          <w:bCs/>
          <w:sz w:val="28"/>
          <w:szCs w:val="28"/>
          <w:shd w:val="clear" w:color="auto" w:fill="FFFFFF"/>
        </w:rPr>
        <w:t>（六）</w:t>
      </w:r>
      <w:r>
        <w:rPr>
          <w:rFonts w:hint="eastAsia" w:ascii="仿宋" w:hAnsi="仿宋" w:eastAsia="仿宋" w:cs="仿宋"/>
          <w:sz w:val="28"/>
          <w:szCs w:val="28"/>
          <w:shd w:val="clear" w:color="auto" w:fill="FFFFFF"/>
        </w:rPr>
        <w:t>对因客观条件限制等特殊情况，确无法按相关要求进行任职回避的，应按照职位较高人员的人事管理权限，履行相应的审批程序，并在其所在单位予以公示。</w:t>
      </w:r>
    </w:p>
    <w:p w14:paraId="0822C1B3">
      <w:pPr>
        <w:spacing w:line="560" w:lineRule="exact"/>
        <w:ind w:firstLine="560" w:firstLineChars="200"/>
        <w:rPr>
          <w:rFonts w:ascii="仿宋" w:hAnsi="仿宋" w:eastAsia="仿宋" w:cs="仿宋"/>
          <w:sz w:val="28"/>
          <w:szCs w:val="28"/>
          <w:shd w:val="clear" w:color="auto" w:fill="FFFFFF"/>
        </w:rPr>
      </w:pPr>
      <w:r>
        <w:rPr>
          <w:rFonts w:hint="eastAsia" w:ascii="仿宋" w:hAnsi="仿宋" w:eastAsia="仿宋" w:cs="仿宋"/>
          <w:sz w:val="28"/>
          <w:szCs w:val="28"/>
          <w:shd w:val="clear" w:color="auto" w:fill="FFFFFF"/>
        </w:rPr>
        <w:t>1.人事管理权限属于总公司的，由总公司</w:t>
      </w:r>
      <w:del w:id="14" w:author="韩春宇" w:date="2026-01-13T15:10:39Z">
        <w:r>
          <w:rPr>
            <w:rFonts w:hint="default" w:ascii="仿宋" w:hAnsi="仿宋" w:eastAsia="仿宋" w:cs="仿宋"/>
            <w:sz w:val="28"/>
            <w:szCs w:val="28"/>
            <w:shd w:val="clear" w:color="auto" w:fill="FFFFFF"/>
            <w:lang w:val="en-US"/>
          </w:rPr>
          <w:delText>人力资源中心</w:delText>
        </w:r>
      </w:del>
      <w:ins w:id="15" w:author="韩春宇" w:date="2026-01-13T15:10:40Z">
        <w:r>
          <w:rPr>
            <w:rFonts w:hint="eastAsia" w:ascii="仿宋" w:hAnsi="仿宋" w:eastAsia="仿宋" w:cs="仿宋"/>
            <w:sz w:val="28"/>
            <w:szCs w:val="28"/>
            <w:shd w:val="clear" w:color="auto" w:fill="FFFFFF"/>
            <w:lang w:val="en-US" w:eastAsia="zh-CN"/>
          </w:rPr>
          <w:t>办公室</w:t>
        </w:r>
      </w:ins>
      <w:r>
        <w:rPr>
          <w:rFonts w:hint="eastAsia" w:ascii="仿宋" w:hAnsi="仿宋" w:eastAsia="仿宋" w:cs="仿宋"/>
          <w:sz w:val="28"/>
          <w:szCs w:val="28"/>
          <w:shd w:val="clear" w:color="auto" w:fill="FFFFFF"/>
        </w:rPr>
        <w:t>负责，报总公司高管层</w:t>
      </w:r>
      <w:del w:id="16" w:author="韩春宇" w:date="2026-01-13T15:10:47Z">
        <w:r>
          <w:rPr>
            <w:rFonts w:hint="eastAsia" w:ascii="仿宋" w:hAnsi="仿宋" w:eastAsia="仿宋" w:cs="仿宋"/>
            <w:sz w:val="28"/>
            <w:szCs w:val="28"/>
            <w:shd w:val="clear" w:color="auto" w:fill="FFFFFF"/>
          </w:rPr>
          <w:delText>、党组织</w:delText>
        </w:r>
      </w:del>
      <w:r>
        <w:rPr>
          <w:rFonts w:hint="eastAsia" w:ascii="仿宋" w:hAnsi="仿宋" w:eastAsia="仿宋" w:cs="仿宋"/>
          <w:sz w:val="28"/>
          <w:szCs w:val="28"/>
          <w:shd w:val="clear" w:color="auto" w:fill="FFFFFF"/>
        </w:rPr>
        <w:t>批准；</w:t>
      </w:r>
    </w:p>
    <w:p w14:paraId="4B3FD411">
      <w:pPr>
        <w:spacing w:line="560" w:lineRule="exact"/>
        <w:ind w:firstLine="560" w:firstLineChars="200"/>
        <w:rPr>
          <w:rFonts w:ascii="仿宋" w:hAnsi="仿宋" w:eastAsia="仿宋" w:cs="仿宋"/>
          <w:sz w:val="28"/>
          <w:szCs w:val="28"/>
          <w:shd w:val="clear" w:color="auto" w:fill="FFFFFF"/>
        </w:rPr>
      </w:pPr>
      <w:r>
        <w:rPr>
          <w:rFonts w:hint="eastAsia" w:ascii="仿宋" w:hAnsi="仿宋" w:eastAsia="仿宋" w:cs="仿宋"/>
          <w:sz w:val="28"/>
          <w:szCs w:val="28"/>
          <w:shd w:val="clear" w:color="auto" w:fill="FFFFFF"/>
        </w:rPr>
        <w:t>2.人事管理权限属于分公司的，由分公司人力负责，报分公司高管层</w:t>
      </w:r>
      <w:del w:id="17" w:author="韩春宇" w:date="2026-01-13T15:10:54Z">
        <w:r>
          <w:rPr>
            <w:rFonts w:hint="eastAsia" w:ascii="仿宋" w:hAnsi="仿宋" w:eastAsia="仿宋" w:cs="仿宋"/>
            <w:sz w:val="28"/>
            <w:szCs w:val="28"/>
            <w:shd w:val="clear" w:color="auto" w:fill="FFFFFF"/>
          </w:rPr>
          <w:delText>、党组织</w:delText>
        </w:r>
      </w:del>
      <w:r>
        <w:rPr>
          <w:rFonts w:hint="eastAsia" w:ascii="仿宋" w:hAnsi="仿宋" w:eastAsia="仿宋" w:cs="仿宋"/>
          <w:sz w:val="28"/>
          <w:szCs w:val="28"/>
          <w:shd w:val="clear" w:color="auto" w:fill="FFFFFF"/>
        </w:rPr>
        <w:t>批准，并报总公司高管层</w:t>
      </w:r>
      <w:del w:id="18" w:author="韩春宇" w:date="2026-01-13T15:10:57Z">
        <w:r>
          <w:rPr>
            <w:rFonts w:hint="eastAsia" w:ascii="仿宋" w:hAnsi="仿宋" w:eastAsia="仿宋" w:cs="仿宋"/>
            <w:sz w:val="28"/>
            <w:szCs w:val="28"/>
            <w:shd w:val="clear" w:color="auto" w:fill="FFFFFF"/>
          </w:rPr>
          <w:delText>、党组织</w:delText>
        </w:r>
      </w:del>
      <w:r>
        <w:rPr>
          <w:rFonts w:hint="eastAsia" w:ascii="仿宋" w:hAnsi="仿宋" w:eastAsia="仿宋" w:cs="仿宋"/>
          <w:sz w:val="28"/>
          <w:szCs w:val="28"/>
          <w:shd w:val="clear" w:color="auto" w:fill="FFFFFF"/>
        </w:rPr>
        <w:t>备案。</w:t>
      </w:r>
      <w:del w:id="19" w:author="韩春宇" w:date="2026-01-13T15:11:00Z">
        <w:r>
          <w:rPr>
            <w:rFonts w:hint="eastAsia" w:ascii="仿宋" w:hAnsi="仿宋" w:eastAsia="仿宋" w:cs="仿宋"/>
            <w:sz w:val="28"/>
            <w:szCs w:val="28"/>
            <w:shd w:val="clear" w:color="auto" w:fill="FFFFFF"/>
          </w:rPr>
          <w:delText>分公司未设党组织的，由分公司高管层批准。</w:delText>
        </w:r>
      </w:del>
    </w:p>
    <w:p w14:paraId="2CE4B008">
      <w:pPr>
        <w:spacing w:line="576" w:lineRule="exact"/>
        <w:ind w:firstLine="562" w:firstLineChars="200"/>
        <w:outlineLvl w:val="1"/>
        <w:rPr>
          <w:rFonts w:ascii="仿宋" w:hAnsi="仿宋" w:eastAsia="仿宋" w:cs="仿宋"/>
          <w:b/>
          <w:bCs/>
          <w:sz w:val="28"/>
          <w:szCs w:val="28"/>
          <w:shd w:val="clear" w:color="auto" w:fill="FFFFFF"/>
        </w:rPr>
      </w:pPr>
      <w:bookmarkStart w:id="12" w:name="_Toc15032"/>
      <w:r>
        <w:rPr>
          <w:rFonts w:hint="eastAsia" w:ascii="仿宋" w:hAnsi="仿宋" w:eastAsia="仿宋" w:cs="仿宋"/>
          <w:b/>
          <w:bCs/>
          <w:sz w:val="28"/>
          <w:szCs w:val="28"/>
          <w:shd w:val="clear" w:color="auto" w:fill="FFFFFF"/>
        </w:rPr>
        <w:t>三、轮岗管理</w:t>
      </w:r>
      <w:bookmarkEnd w:id="12"/>
    </w:p>
    <w:p w14:paraId="00637E71">
      <w:pPr>
        <w:spacing w:line="560" w:lineRule="exact"/>
        <w:ind w:firstLine="562" w:firstLineChars="200"/>
        <w:rPr>
          <w:rFonts w:ascii="仿宋" w:hAnsi="仿宋" w:eastAsia="仿宋" w:cs="仿宋"/>
          <w:sz w:val="28"/>
          <w:szCs w:val="28"/>
          <w:shd w:val="clear" w:color="auto" w:fill="FFFFFF"/>
        </w:rPr>
      </w:pPr>
      <w:r>
        <w:rPr>
          <w:rFonts w:hint="eastAsia" w:ascii="仿宋" w:hAnsi="仿宋" w:eastAsia="仿宋" w:cs="仿宋"/>
          <w:b/>
          <w:bCs/>
          <w:sz w:val="28"/>
          <w:szCs w:val="28"/>
          <w:shd w:val="clear" w:color="auto" w:fill="FFFFFF"/>
        </w:rPr>
        <w:t>（一）</w:t>
      </w:r>
      <w:r>
        <w:rPr>
          <w:rFonts w:hint="eastAsia" w:ascii="仿宋" w:hAnsi="仿宋" w:eastAsia="仿宋" w:cs="仿宋"/>
          <w:sz w:val="28"/>
          <w:szCs w:val="28"/>
          <w:shd w:val="clear" w:color="auto" w:fill="FFFFFF"/>
        </w:rPr>
        <w:t>关键人员和其他经监管部门或公司认定的重要岗位人员，应实行轮岗，在同一单位同一岗位任职期限原则上不得超过7年。</w:t>
      </w:r>
    </w:p>
    <w:p w14:paraId="30D01327">
      <w:pPr>
        <w:spacing w:line="560" w:lineRule="exact"/>
        <w:ind w:firstLine="562" w:firstLineChars="200"/>
        <w:rPr>
          <w:rFonts w:ascii="仿宋" w:hAnsi="仿宋" w:eastAsia="仿宋" w:cs="仿宋"/>
          <w:sz w:val="28"/>
          <w:szCs w:val="28"/>
          <w:shd w:val="clear" w:color="auto" w:fill="FFFFFF"/>
        </w:rPr>
      </w:pPr>
      <w:r>
        <w:rPr>
          <w:rFonts w:hint="eastAsia" w:ascii="仿宋" w:hAnsi="仿宋" w:eastAsia="仿宋" w:cs="仿宋"/>
          <w:b/>
          <w:bCs/>
          <w:sz w:val="28"/>
          <w:szCs w:val="28"/>
          <w:shd w:val="clear" w:color="auto" w:fill="FFFFFF"/>
        </w:rPr>
        <w:t>（二）</w:t>
      </w:r>
      <w:r>
        <w:rPr>
          <w:rFonts w:hint="eastAsia" w:ascii="仿宋" w:hAnsi="仿宋" w:eastAsia="仿宋" w:cs="仿宋"/>
          <w:sz w:val="28"/>
          <w:szCs w:val="28"/>
          <w:shd w:val="clear" w:color="auto" w:fill="FFFFFF"/>
        </w:rPr>
        <w:t>原则上不得在本人成长地担任省级和地市级分支机构主要负责人。“本人成长地”一般指本人接受中小学教育和最初参加工作时间较长的县（市），实际工作中应根据其家庭情况和本人经历把握。</w:t>
      </w:r>
    </w:p>
    <w:p w14:paraId="27EE03B4">
      <w:pPr>
        <w:spacing w:line="560" w:lineRule="exact"/>
        <w:ind w:firstLine="562" w:firstLineChars="200"/>
        <w:rPr>
          <w:rFonts w:ascii="仿宋" w:hAnsi="仿宋" w:eastAsia="仿宋" w:cs="仿宋"/>
          <w:sz w:val="28"/>
          <w:szCs w:val="28"/>
          <w:shd w:val="clear" w:color="auto" w:fill="FFFFFF"/>
        </w:rPr>
      </w:pPr>
      <w:r>
        <w:rPr>
          <w:rFonts w:hint="eastAsia" w:ascii="仿宋" w:hAnsi="仿宋" w:eastAsia="仿宋" w:cs="仿宋"/>
          <w:b/>
          <w:bCs/>
          <w:sz w:val="28"/>
          <w:szCs w:val="28"/>
          <w:shd w:val="clear" w:color="auto" w:fill="FFFFFF"/>
        </w:rPr>
        <w:t>（三）</w:t>
      </w:r>
      <w:r>
        <w:rPr>
          <w:rFonts w:hint="eastAsia" w:ascii="仿宋" w:hAnsi="仿宋" w:eastAsia="仿宋" w:cs="仿宋"/>
          <w:sz w:val="28"/>
          <w:szCs w:val="28"/>
          <w:shd w:val="clear" w:color="auto" w:fill="FFFFFF"/>
        </w:rPr>
        <w:t>总公司关键人员和重要岗位人员、分公司班子成员的轮岗由总公司</w:t>
      </w:r>
      <w:del w:id="20" w:author="韩春宇" w:date="2026-01-13T15:11:15Z">
        <w:r>
          <w:rPr>
            <w:rFonts w:hint="default" w:ascii="仿宋" w:hAnsi="仿宋" w:eastAsia="仿宋" w:cs="仿宋"/>
            <w:sz w:val="28"/>
            <w:szCs w:val="28"/>
            <w:shd w:val="clear" w:color="auto" w:fill="FFFFFF"/>
            <w:lang w:val="en-US"/>
          </w:rPr>
          <w:delText>人力资源中心</w:delText>
        </w:r>
      </w:del>
      <w:ins w:id="21" w:author="韩春宇" w:date="2026-01-13T15:11:16Z">
        <w:r>
          <w:rPr>
            <w:rFonts w:hint="eastAsia" w:ascii="仿宋" w:hAnsi="仿宋" w:eastAsia="仿宋" w:cs="仿宋"/>
            <w:sz w:val="28"/>
            <w:szCs w:val="28"/>
            <w:shd w:val="clear" w:color="auto" w:fill="FFFFFF"/>
            <w:lang w:val="en-US" w:eastAsia="zh-CN"/>
          </w:rPr>
          <w:t>办公室</w:t>
        </w:r>
      </w:ins>
      <w:r>
        <w:rPr>
          <w:rFonts w:hint="eastAsia" w:ascii="仿宋" w:hAnsi="仿宋" w:eastAsia="仿宋" w:cs="仿宋"/>
          <w:sz w:val="28"/>
          <w:szCs w:val="28"/>
          <w:shd w:val="clear" w:color="auto" w:fill="FFFFFF"/>
        </w:rPr>
        <w:t>负责组织落实，分支机构其他关键人员和重要岗位人员的轮岗由所在分公司人力资源部负责组织落实，并报总公司</w:t>
      </w:r>
      <w:del w:id="22" w:author="韩春宇" w:date="2026-01-13T15:11:22Z">
        <w:r>
          <w:rPr>
            <w:rFonts w:hint="default" w:ascii="仿宋" w:hAnsi="仿宋" w:eastAsia="仿宋" w:cs="仿宋"/>
            <w:sz w:val="28"/>
            <w:szCs w:val="28"/>
            <w:shd w:val="clear" w:color="auto" w:fill="FFFFFF"/>
            <w:lang w:val="en-US"/>
          </w:rPr>
          <w:delText>人力资源中心</w:delText>
        </w:r>
      </w:del>
      <w:ins w:id="23" w:author="韩春宇" w:date="2026-01-13T15:11:23Z">
        <w:r>
          <w:rPr>
            <w:rFonts w:hint="eastAsia" w:ascii="仿宋" w:hAnsi="仿宋" w:eastAsia="仿宋" w:cs="仿宋"/>
            <w:sz w:val="28"/>
            <w:szCs w:val="28"/>
            <w:shd w:val="clear" w:color="auto" w:fill="FFFFFF"/>
            <w:lang w:val="en-US" w:eastAsia="zh-CN"/>
          </w:rPr>
          <w:t>办公室</w:t>
        </w:r>
      </w:ins>
      <w:r>
        <w:rPr>
          <w:rFonts w:hint="eastAsia" w:ascii="仿宋" w:hAnsi="仿宋" w:eastAsia="仿宋" w:cs="仿宋"/>
          <w:sz w:val="28"/>
          <w:szCs w:val="28"/>
          <w:shd w:val="clear" w:color="auto" w:fill="FFFFFF"/>
        </w:rPr>
        <w:t>备案。</w:t>
      </w:r>
    </w:p>
    <w:p w14:paraId="7C180B13">
      <w:pPr>
        <w:spacing w:line="560" w:lineRule="exact"/>
        <w:ind w:firstLine="562" w:firstLineChars="200"/>
        <w:rPr>
          <w:rFonts w:ascii="仿宋" w:hAnsi="仿宋" w:eastAsia="仿宋" w:cs="仿宋"/>
          <w:sz w:val="28"/>
          <w:szCs w:val="28"/>
          <w:shd w:val="clear" w:color="auto" w:fill="FFFFFF"/>
        </w:rPr>
      </w:pPr>
      <w:r>
        <w:rPr>
          <w:rFonts w:hint="eastAsia" w:ascii="仿宋" w:hAnsi="仿宋" w:eastAsia="仿宋" w:cs="仿宋"/>
          <w:b/>
          <w:bCs/>
          <w:sz w:val="28"/>
          <w:szCs w:val="28"/>
          <w:shd w:val="clear" w:color="auto" w:fill="FFFFFF"/>
        </w:rPr>
        <w:t>（四）</w:t>
      </w:r>
      <w:r>
        <w:rPr>
          <w:rFonts w:hint="eastAsia" w:ascii="仿宋" w:hAnsi="仿宋" w:eastAsia="仿宋" w:cs="仿宋"/>
          <w:sz w:val="28"/>
          <w:szCs w:val="28"/>
          <w:shd w:val="clear" w:color="auto" w:fill="FFFFFF"/>
        </w:rPr>
        <w:t>关键人员和重要岗位人员在进行轮岗时，应符合履职回避相关要求。</w:t>
      </w:r>
    </w:p>
    <w:p w14:paraId="3D4E08B0">
      <w:pPr>
        <w:spacing w:line="560" w:lineRule="exact"/>
        <w:ind w:firstLine="562" w:firstLineChars="200"/>
        <w:rPr>
          <w:del w:id="24" w:author="韩春宇" w:date="2026-01-13T15:11:41Z"/>
          <w:rFonts w:ascii="仿宋" w:hAnsi="仿宋" w:eastAsia="仿宋" w:cs="仿宋"/>
          <w:sz w:val="28"/>
          <w:szCs w:val="28"/>
          <w:shd w:val="clear" w:color="auto" w:fill="FFFFFF"/>
        </w:rPr>
      </w:pPr>
      <w:r>
        <w:rPr>
          <w:rFonts w:hint="eastAsia" w:ascii="仿宋" w:hAnsi="仿宋" w:eastAsia="仿宋" w:cs="仿宋"/>
          <w:b/>
          <w:bCs/>
          <w:sz w:val="28"/>
          <w:szCs w:val="28"/>
          <w:shd w:val="clear" w:color="auto" w:fill="FFFFFF"/>
        </w:rPr>
        <w:t>（五）</w:t>
      </w:r>
      <w:r>
        <w:rPr>
          <w:rFonts w:hint="eastAsia" w:ascii="仿宋" w:hAnsi="仿宋" w:eastAsia="仿宋" w:cs="仿宋"/>
          <w:sz w:val="28"/>
          <w:szCs w:val="28"/>
          <w:shd w:val="clear" w:color="auto" w:fill="FFFFFF"/>
        </w:rPr>
        <w:t>对因客观条件限制等特殊情况，确无法按相关要求实行轮岗的，应按照人事管理权限，履行相应的审批程序，并在所在单位予以公示。</w:t>
      </w:r>
    </w:p>
    <w:p w14:paraId="7D1B634E">
      <w:pPr>
        <w:spacing w:line="560" w:lineRule="exact"/>
        <w:ind w:firstLine="560" w:firstLineChars="200"/>
        <w:rPr>
          <w:del w:id="25" w:author="韩春宇" w:date="2026-01-13T15:11:40Z"/>
          <w:rFonts w:ascii="仿宋" w:hAnsi="仿宋" w:eastAsia="仿宋" w:cs="仿宋"/>
          <w:sz w:val="28"/>
          <w:szCs w:val="28"/>
          <w:shd w:val="clear" w:color="auto" w:fill="FFFFFF"/>
        </w:rPr>
      </w:pPr>
      <w:del w:id="26" w:author="韩春宇" w:date="2026-01-13T15:11:41Z">
        <w:r>
          <w:rPr>
            <w:rFonts w:hint="eastAsia" w:ascii="仿宋" w:hAnsi="仿宋" w:eastAsia="仿宋" w:cs="仿宋"/>
            <w:sz w:val="28"/>
            <w:szCs w:val="28"/>
            <w:shd w:val="clear" w:color="auto" w:fill="FFFFFF"/>
          </w:rPr>
          <w:delText>1</w:delText>
        </w:r>
      </w:del>
      <w:del w:id="27" w:author="韩春宇" w:date="2026-01-13T15:11:40Z">
        <w:r>
          <w:rPr>
            <w:rFonts w:hint="eastAsia" w:ascii="仿宋" w:hAnsi="仿宋" w:eastAsia="仿宋" w:cs="仿宋"/>
            <w:sz w:val="28"/>
            <w:szCs w:val="28"/>
            <w:shd w:val="clear" w:color="auto" w:fill="FFFFFF"/>
          </w:rPr>
          <w:delText>.人事管理权限属于总公司的，由总公司人力资源中心负责，报总公司高管层、党组织批准；</w:delText>
        </w:r>
      </w:del>
    </w:p>
    <w:p w14:paraId="2CAA54CE">
      <w:pPr>
        <w:spacing w:line="560" w:lineRule="exact"/>
        <w:ind w:firstLine="560" w:firstLineChars="200"/>
        <w:rPr>
          <w:rFonts w:ascii="仿宋" w:hAnsi="仿宋" w:eastAsia="仿宋" w:cs="仿宋"/>
          <w:sz w:val="28"/>
          <w:szCs w:val="28"/>
          <w:shd w:val="clear" w:color="auto" w:fill="FFFFFF"/>
        </w:rPr>
      </w:pPr>
      <w:del w:id="28" w:author="韩春宇" w:date="2026-01-13T15:11:40Z">
        <w:r>
          <w:rPr>
            <w:rFonts w:hint="eastAsia" w:ascii="仿宋" w:hAnsi="仿宋" w:eastAsia="仿宋" w:cs="仿宋"/>
            <w:sz w:val="28"/>
            <w:szCs w:val="28"/>
            <w:shd w:val="clear" w:color="auto" w:fill="FFFFFF"/>
          </w:rPr>
          <w:delText>2.人事管理权限属于分公司的，由分公司人力负责，报分公司高管层、党组织批准，并报总公司高管层、党组织备案。分公司未设党组织的，由分公司高管层批准。</w:delText>
        </w:r>
      </w:del>
    </w:p>
    <w:p w14:paraId="49248F0C">
      <w:pPr>
        <w:spacing w:line="576" w:lineRule="exact"/>
        <w:ind w:firstLine="562" w:firstLineChars="200"/>
        <w:outlineLvl w:val="1"/>
        <w:rPr>
          <w:rFonts w:ascii="仿宋" w:hAnsi="仿宋" w:eastAsia="仿宋" w:cs="仿宋"/>
          <w:b/>
          <w:bCs/>
          <w:sz w:val="28"/>
          <w:szCs w:val="28"/>
          <w:shd w:val="clear" w:color="auto" w:fill="FFFFFF"/>
        </w:rPr>
      </w:pPr>
      <w:bookmarkStart w:id="13" w:name="_Toc19809"/>
      <w:r>
        <w:rPr>
          <w:rFonts w:hint="eastAsia" w:ascii="仿宋" w:hAnsi="仿宋" w:eastAsia="仿宋" w:cs="仿宋"/>
          <w:b/>
          <w:bCs/>
          <w:sz w:val="28"/>
          <w:szCs w:val="28"/>
          <w:shd w:val="clear" w:color="auto" w:fill="FFFFFF"/>
        </w:rPr>
        <w:t>四、业务回避</w:t>
      </w:r>
      <w:bookmarkEnd w:id="13"/>
    </w:p>
    <w:p w14:paraId="27E97503">
      <w:pPr>
        <w:spacing w:line="560" w:lineRule="exact"/>
        <w:ind w:firstLine="562" w:firstLineChars="200"/>
        <w:rPr>
          <w:rFonts w:ascii="仿宋" w:hAnsi="仿宋" w:eastAsia="仿宋" w:cs="仿宋"/>
          <w:sz w:val="28"/>
          <w:szCs w:val="28"/>
          <w:shd w:val="clear" w:color="auto" w:fill="FFFFFF"/>
        </w:rPr>
      </w:pPr>
      <w:r>
        <w:rPr>
          <w:rFonts w:hint="eastAsia" w:ascii="仿宋" w:hAnsi="仿宋" w:eastAsia="仿宋" w:cs="仿宋"/>
          <w:b/>
          <w:bCs/>
          <w:sz w:val="28"/>
          <w:szCs w:val="28"/>
          <w:shd w:val="clear" w:color="auto" w:fill="FFFFFF"/>
        </w:rPr>
        <w:t>（一）</w:t>
      </w:r>
      <w:r>
        <w:rPr>
          <w:rFonts w:hint="eastAsia" w:ascii="仿宋" w:hAnsi="仿宋" w:eastAsia="仿宋" w:cs="仿宋"/>
          <w:sz w:val="28"/>
          <w:szCs w:val="28"/>
          <w:shd w:val="clear" w:color="auto" w:fill="FFFFFF"/>
        </w:rPr>
        <w:t>员工在办理重点业务时，如涉及本人、亲属或存在其他利害关系的，应主动汇报并提请业务回避，且不得以任何形式施加影响。</w:t>
      </w:r>
    </w:p>
    <w:p w14:paraId="438D229D">
      <w:pPr>
        <w:spacing w:line="560" w:lineRule="exact"/>
        <w:ind w:firstLine="562" w:firstLineChars="200"/>
        <w:rPr>
          <w:rFonts w:ascii="仿宋" w:hAnsi="仿宋" w:eastAsia="仿宋" w:cs="仿宋"/>
          <w:sz w:val="28"/>
          <w:szCs w:val="28"/>
          <w:shd w:val="clear" w:color="auto" w:fill="FFFFFF"/>
        </w:rPr>
      </w:pPr>
      <w:r>
        <w:rPr>
          <w:rFonts w:hint="eastAsia" w:ascii="仿宋" w:hAnsi="仿宋" w:eastAsia="仿宋" w:cs="仿宋"/>
          <w:b/>
          <w:bCs/>
          <w:sz w:val="28"/>
          <w:szCs w:val="28"/>
          <w:shd w:val="clear" w:color="auto" w:fill="FFFFFF"/>
        </w:rPr>
        <w:t>（二）</w:t>
      </w:r>
      <w:r>
        <w:rPr>
          <w:rFonts w:hint="eastAsia" w:ascii="仿宋" w:hAnsi="仿宋" w:eastAsia="仿宋" w:cs="仿宋"/>
          <w:sz w:val="28"/>
          <w:szCs w:val="28"/>
          <w:shd w:val="clear" w:color="auto" w:fill="FFFFFF"/>
        </w:rPr>
        <w:t>各级单位不得要求员工利用其本人、亲属或其他利害关系办理重点业务或以任何形式施加影响。</w:t>
      </w:r>
    </w:p>
    <w:p w14:paraId="2D24346F">
      <w:pPr>
        <w:spacing w:line="560" w:lineRule="exact"/>
        <w:ind w:firstLine="562" w:firstLineChars="200"/>
        <w:rPr>
          <w:rFonts w:ascii="仿宋" w:hAnsi="仿宋" w:eastAsia="仿宋" w:cs="仿宋"/>
          <w:sz w:val="28"/>
          <w:szCs w:val="28"/>
          <w:shd w:val="clear" w:color="auto" w:fill="FFFFFF"/>
        </w:rPr>
      </w:pPr>
      <w:r>
        <w:rPr>
          <w:rFonts w:hint="eastAsia" w:ascii="仿宋" w:hAnsi="仿宋" w:eastAsia="仿宋" w:cs="仿宋"/>
          <w:b/>
          <w:bCs/>
          <w:sz w:val="28"/>
          <w:szCs w:val="28"/>
          <w:shd w:val="clear" w:color="auto" w:fill="FFFFFF"/>
        </w:rPr>
        <w:t>（三）</w:t>
      </w:r>
      <w:r>
        <w:rPr>
          <w:rFonts w:hint="eastAsia" w:ascii="仿宋" w:hAnsi="仿宋" w:eastAsia="仿宋" w:cs="仿宋"/>
          <w:sz w:val="28"/>
          <w:szCs w:val="28"/>
          <w:shd w:val="clear" w:color="auto" w:fill="FFFFFF"/>
        </w:rPr>
        <w:t>董事、监事及其他关键人员除应按照上述要求履行业务回避，还应按照关联交易管理等相关要求，在涉及本人或亲属等关联交易事项表决、决策时，及时告知关联关系的性质和程度，并履行回避义务。</w:t>
      </w:r>
    </w:p>
    <w:p w14:paraId="43E127B5">
      <w:pPr>
        <w:spacing w:line="560" w:lineRule="exact"/>
        <w:ind w:firstLine="562" w:firstLineChars="200"/>
        <w:rPr>
          <w:rFonts w:ascii="仿宋" w:hAnsi="仿宋" w:eastAsia="仿宋" w:cs="仿宋"/>
          <w:sz w:val="28"/>
          <w:szCs w:val="28"/>
          <w:shd w:val="clear" w:color="auto" w:fill="FFFFFF"/>
        </w:rPr>
      </w:pPr>
      <w:r>
        <w:rPr>
          <w:rFonts w:hint="eastAsia" w:ascii="仿宋" w:hAnsi="仿宋" w:eastAsia="仿宋" w:cs="仿宋"/>
          <w:b/>
          <w:bCs/>
          <w:sz w:val="28"/>
          <w:szCs w:val="28"/>
          <w:shd w:val="clear" w:color="auto" w:fill="FFFFFF"/>
        </w:rPr>
        <w:t>（四）</w:t>
      </w:r>
      <w:r>
        <w:rPr>
          <w:rFonts w:hint="eastAsia" w:ascii="仿宋" w:hAnsi="仿宋" w:eastAsia="仿宋" w:cs="仿宋"/>
          <w:sz w:val="28"/>
          <w:szCs w:val="28"/>
          <w:shd w:val="clear" w:color="auto" w:fill="FFFFFF"/>
        </w:rPr>
        <w:t>本人主动提出业务回避申请的，按照管理权限由所在单位或部门负责人作出回避决定；本人未提出回避申请的，所在单位或部门负责人可直接作出回避决定。因特殊情况不能及时履行有关程序的，员工应先行回避，并在事后及时补齐相关手续。</w:t>
      </w:r>
    </w:p>
    <w:p w14:paraId="6141A6A2">
      <w:pPr>
        <w:spacing w:line="576" w:lineRule="exact"/>
        <w:ind w:firstLine="562" w:firstLineChars="200"/>
        <w:outlineLvl w:val="1"/>
        <w:rPr>
          <w:rFonts w:ascii="仿宋" w:hAnsi="仿宋" w:eastAsia="仿宋" w:cs="仿宋"/>
          <w:b/>
          <w:bCs/>
          <w:sz w:val="28"/>
          <w:szCs w:val="28"/>
          <w:shd w:val="clear" w:color="auto" w:fill="FFFFFF"/>
        </w:rPr>
      </w:pPr>
      <w:bookmarkStart w:id="14" w:name="_Toc5339"/>
      <w:r>
        <w:rPr>
          <w:rFonts w:hint="eastAsia" w:ascii="仿宋" w:hAnsi="仿宋" w:eastAsia="仿宋" w:cs="仿宋"/>
          <w:b/>
          <w:bCs/>
          <w:sz w:val="28"/>
          <w:szCs w:val="28"/>
          <w:shd w:val="clear" w:color="auto" w:fill="FFFFFF"/>
        </w:rPr>
        <w:t>五、监督检查</w:t>
      </w:r>
      <w:bookmarkEnd w:id="14"/>
    </w:p>
    <w:p w14:paraId="43555544">
      <w:pPr>
        <w:spacing w:line="560" w:lineRule="exact"/>
        <w:ind w:firstLine="562" w:firstLineChars="200"/>
        <w:rPr>
          <w:rFonts w:ascii="仿宋" w:hAnsi="仿宋" w:eastAsia="仿宋" w:cs="仿宋"/>
          <w:sz w:val="28"/>
          <w:szCs w:val="28"/>
          <w:shd w:val="clear" w:color="auto" w:fill="FFFFFF"/>
        </w:rPr>
      </w:pPr>
      <w:r>
        <w:rPr>
          <w:rFonts w:hint="eastAsia" w:ascii="仿宋" w:hAnsi="仿宋" w:eastAsia="仿宋" w:cs="仿宋"/>
          <w:b/>
          <w:bCs/>
          <w:sz w:val="28"/>
          <w:szCs w:val="28"/>
          <w:shd w:val="clear" w:color="auto" w:fill="FFFFFF"/>
        </w:rPr>
        <w:t>（一）</w:t>
      </w:r>
      <w:r>
        <w:rPr>
          <w:rFonts w:hint="eastAsia" w:ascii="仿宋" w:hAnsi="仿宋" w:eastAsia="仿宋" w:cs="仿宋"/>
          <w:sz w:val="28"/>
          <w:szCs w:val="28"/>
          <w:shd w:val="clear" w:color="auto" w:fill="FFFFFF"/>
        </w:rPr>
        <w:t>员工向公司申报的亲属关系信息应当真实、完整、准确，不得存在瞒报、漏报、错报等情况。</w:t>
      </w:r>
    </w:p>
    <w:p w14:paraId="0D89EB76">
      <w:pPr>
        <w:spacing w:line="560" w:lineRule="exact"/>
        <w:ind w:firstLine="562" w:firstLineChars="200"/>
        <w:rPr>
          <w:rFonts w:ascii="仿宋" w:hAnsi="仿宋" w:eastAsia="仿宋" w:cs="仿宋"/>
          <w:sz w:val="28"/>
          <w:szCs w:val="28"/>
          <w:shd w:val="clear" w:color="auto" w:fill="FFFFFF"/>
        </w:rPr>
      </w:pPr>
      <w:r>
        <w:rPr>
          <w:rFonts w:hint="eastAsia" w:ascii="仿宋" w:hAnsi="仿宋" w:eastAsia="仿宋" w:cs="仿宋"/>
          <w:b/>
          <w:bCs/>
          <w:sz w:val="28"/>
          <w:szCs w:val="28"/>
          <w:shd w:val="clear" w:color="auto" w:fill="FFFFFF"/>
        </w:rPr>
        <w:t>（二）</w:t>
      </w:r>
      <w:r>
        <w:rPr>
          <w:rFonts w:hint="eastAsia" w:ascii="仿宋" w:hAnsi="仿宋" w:eastAsia="仿宋" w:cs="仿宋"/>
          <w:sz w:val="28"/>
          <w:szCs w:val="28"/>
          <w:shd w:val="clear" w:color="auto" w:fill="FFFFFF"/>
        </w:rPr>
        <w:t>员工故意隐瞒亲属关系信息的，视为严重违反公司规章制度，公司有权解除劳动关系。</w:t>
      </w:r>
    </w:p>
    <w:p w14:paraId="0A3902C1">
      <w:pPr>
        <w:spacing w:line="560" w:lineRule="exact"/>
        <w:ind w:firstLine="562" w:firstLineChars="200"/>
        <w:rPr>
          <w:rFonts w:ascii="仿宋" w:hAnsi="仿宋" w:eastAsia="仿宋" w:cs="仿宋"/>
          <w:sz w:val="28"/>
          <w:szCs w:val="28"/>
          <w:shd w:val="clear" w:color="auto" w:fill="FFFFFF"/>
        </w:rPr>
      </w:pPr>
      <w:r>
        <w:rPr>
          <w:rFonts w:hint="eastAsia" w:ascii="仿宋" w:hAnsi="仿宋" w:eastAsia="仿宋" w:cs="仿宋"/>
          <w:b/>
          <w:bCs/>
          <w:sz w:val="28"/>
          <w:szCs w:val="28"/>
          <w:shd w:val="clear" w:color="auto" w:fill="FFFFFF"/>
        </w:rPr>
        <w:t>（三）</w:t>
      </w:r>
      <w:r>
        <w:rPr>
          <w:rFonts w:hint="eastAsia" w:ascii="仿宋" w:hAnsi="仿宋" w:eastAsia="仿宋" w:cs="仿宋"/>
          <w:sz w:val="28"/>
          <w:szCs w:val="28"/>
          <w:shd w:val="clear" w:color="auto" w:fill="FFFFFF"/>
        </w:rPr>
        <w:t>员工因违反履职回避相关规定导致公司遭受监管措施、处罚或其他严重后果的，公司有权采取降（免）职、调岗调薪直至解除劳动关系等措施，并追究相关经济损失。</w:t>
      </w:r>
    </w:p>
    <w:p w14:paraId="5B378C5D">
      <w:pPr>
        <w:spacing w:line="560" w:lineRule="exact"/>
        <w:ind w:firstLine="562" w:firstLineChars="200"/>
        <w:rPr>
          <w:rFonts w:ascii="仿宋" w:hAnsi="仿宋" w:eastAsia="仿宋" w:cs="仿宋"/>
          <w:sz w:val="28"/>
          <w:szCs w:val="28"/>
          <w:shd w:val="clear" w:color="auto" w:fill="FFFFFF"/>
        </w:rPr>
      </w:pPr>
      <w:r>
        <w:rPr>
          <w:rFonts w:hint="eastAsia" w:ascii="仿宋" w:hAnsi="仿宋" w:eastAsia="仿宋" w:cs="仿宋"/>
          <w:b/>
          <w:bCs/>
          <w:sz w:val="28"/>
          <w:szCs w:val="28"/>
          <w:shd w:val="clear" w:color="auto" w:fill="FFFFFF"/>
        </w:rPr>
        <w:t>（四）</w:t>
      </w:r>
      <w:r>
        <w:rPr>
          <w:rFonts w:hint="eastAsia" w:ascii="仿宋" w:hAnsi="仿宋" w:eastAsia="仿宋" w:cs="仿宋"/>
          <w:sz w:val="28"/>
          <w:szCs w:val="28"/>
          <w:shd w:val="clear" w:color="auto" w:fill="FFFFFF"/>
        </w:rPr>
        <w:t>对任何不符合履职回避相关要求的行为，员工有权向人力资源、审计监察等部门举报，受理部门应当按照公司相关规定核实处理。</w:t>
      </w:r>
    </w:p>
    <w:p w14:paraId="2F573081">
      <w:pPr>
        <w:adjustRightInd w:val="0"/>
        <w:snapToGrid w:val="0"/>
        <w:spacing w:line="576" w:lineRule="exact"/>
        <w:jc w:val="left"/>
        <w:outlineLvl w:val="0"/>
        <w:rPr>
          <w:rFonts w:ascii="仿宋" w:hAnsi="仿宋" w:eastAsia="仿宋" w:cs="仿宋"/>
          <w:b/>
          <w:bCs/>
          <w:sz w:val="28"/>
          <w:szCs w:val="28"/>
        </w:rPr>
      </w:pPr>
      <w:bookmarkStart w:id="15" w:name="_Toc1551"/>
      <w:bookmarkStart w:id="16" w:name="_Toc4099"/>
      <w:r>
        <w:rPr>
          <w:rFonts w:hint="eastAsia" w:ascii="仿宋" w:hAnsi="仿宋" w:eastAsia="仿宋" w:cs="仿宋"/>
          <w:b/>
          <w:bCs/>
          <w:sz w:val="28"/>
          <w:szCs w:val="28"/>
        </w:rPr>
        <w:t>考核条款</w:t>
      </w:r>
      <w:bookmarkEnd w:id="15"/>
      <w:bookmarkEnd w:id="16"/>
    </w:p>
    <w:p w14:paraId="611156DA">
      <w:pPr>
        <w:widowControl/>
        <w:shd w:val="clear" w:color="auto" w:fill="FFFFFF"/>
        <w:snapToGrid w:val="0"/>
        <w:spacing w:line="560" w:lineRule="exact"/>
        <w:ind w:firstLine="562" w:firstLineChars="200"/>
        <w:rPr>
          <w:rFonts w:ascii="仿宋" w:hAnsi="仿宋" w:eastAsia="仿宋" w:cs="仿宋"/>
          <w:sz w:val="28"/>
          <w:szCs w:val="28"/>
        </w:rPr>
      </w:pPr>
      <w:r>
        <w:rPr>
          <w:rFonts w:hint="eastAsia" w:ascii="仿宋" w:hAnsi="仿宋" w:eastAsia="仿宋" w:cs="仿宋"/>
          <w:b/>
          <w:bCs/>
          <w:sz w:val="28"/>
          <w:szCs w:val="28"/>
        </w:rPr>
        <w:t>（一）</w:t>
      </w:r>
      <w:r>
        <w:rPr>
          <w:rFonts w:hint="eastAsia" w:ascii="仿宋" w:hAnsi="仿宋" w:eastAsia="仿宋" w:cs="仿宋"/>
          <w:sz w:val="28"/>
          <w:szCs w:val="28"/>
        </w:rPr>
        <w:t>责任人主观原因造成的经济损失在人民币5000元及以上，应承担全部赔偿责任，按《行政管理制度》甲类执行；造成经济损失5000元以下的，相关责任人承担全部损失，不予行政考核。</w:t>
      </w:r>
    </w:p>
    <w:p w14:paraId="7C8DDBB1">
      <w:pPr>
        <w:widowControl/>
        <w:shd w:val="clear" w:color="auto" w:fill="FFFFFF"/>
        <w:snapToGrid w:val="0"/>
        <w:spacing w:line="560" w:lineRule="exact"/>
        <w:ind w:firstLine="562" w:firstLineChars="200"/>
        <w:rPr>
          <w:rFonts w:ascii="仿宋" w:hAnsi="仿宋" w:eastAsia="仿宋" w:cs="仿宋"/>
          <w:sz w:val="28"/>
          <w:szCs w:val="28"/>
          <w:shd w:val="clear" w:color="auto" w:fill="FFFFFF"/>
        </w:rPr>
      </w:pPr>
      <w:r>
        <w:rPr>
          <w:rFonts w:hint="eastAsia" w:ascii="仿宋" w:hAnsi="仿宋" w:eastAsia="仿宋" w:cs="仿宋"/>
          <w:b/>
          <w:bCs/>
          <w:sz w:val="28"/>
          <w:szCs w:val="28"/>
        </w:rPr>
        <w:t>（二）</w:t>
      </w:r>
      <w:r>
        <w:rPr>
          <w:rFonts w:hint="eastAsia" w:ascii="仿宋" w:hAnsi="仿宋" w:eastAsia="仿宋" w:cs="仿宋"/>
          <w:sz w:val="28"/>
          <w:szCs w:val="28"/>
        </w:rPr>
        <w:t>出现制度已明确考核条款外的其他违制行为，参照《行政管理制度》相关条款对责任人进行考核。</w:t>
      </w:r>
    </w:p>
    <w:p w14:paraId="7951664E">
      <w:pPr>
        <w:spacing w:line="576" w:lineRule="exact"/>
        <w:outlineLvl w:val="0"/>
        <w:rPr>
          <w:rFonts w:ascii="仿宋" w:hAnsi="仿宋" w:eastAsia="仿宋" w:cs="仿宋"/>
          <w:b/>
          <w:bCs/>
          <w:sz w:val="28"/>
          <w:szCs w:val="28"/>
          <w:shd w:val="clear" w:color="auto" w:fill="FFFFFF"/>
        </w:rPr>
      </w:pPr>
      <w:bookmarkStart w:id="17" w:name="_Toc31223"/>
      <w:r>
        <w:rPr>
          <w:rFonts w:hint="eastAsia" w:ascii="仿宋" w:hAnsi="仿宋" w:eastAsia="仿宋" w:cs="仿宋"/>
          <w:b/>
          <w:bCs/>
          <w:sz w:val="28"/>
          <w:szCs w:val="28"/>
          <w:shd w:val="clear" w:color="auto" w:fill="FFFFFF"/>
        </w:rPr>
        <w:t>附则</w:t>
      </w:r>
      <w:bookmarkEnd w:id="17"/>
    </w:p>
    <w:p w14:paraId="0A1819E6">
      <w:pPr>
        <w:spacing w:line="560" w:lineRule="exact"/>
        <w:ind w:firstLine="562" w:firstLineChars="200"/>
        <w:rPr>
          <w:rFonts w:ascii="仿宋" w:hAnsi="仿宋" w:eastAsia="仿宋" w:cs="仿宋"/>
          <w:sz w:val="28"/>
          <w:szCs w:val="28"/>
          <w:shd w:val="clear" w:color="auto" w:fill="FFFFFF"/>
        </w:rPr>
      </w:pPr>
      <w:r>
        <w:rPr>
          <w:rFonts w:hint="eastAsia" w:ascii="仿宋" w:hAnsi="仿宋" w:eastAsia="仿宋" w:cs="仿宋"/>
          <w:b/>
          <w:bCs/>
          <w:sz w:val="28"/>
          <w:szCs w:val="28"/>
          <w:shd w:val="clear" w:color="auto" w:fill="FFFFFF"/>
        </w:rPr>
        <w:t>（一）</w:t>
      </w:r>
      <w:r>
        <w:rPr>
          <w:rFonts w:hint="eastAsia" w:ascii="仿宋" w:hAnsi="仿宋" w:eastAsia="仿宋" w:cs="仿宋"/>
          <w:sz w:val="28"/>
          <w:szCs w:val="28"/>
          <w:shd w:val="clear" w:color="auto" w:fill="FFFFFF"/>
        </w:rPr>
        <w:t>各级机构应持续做好员工履职回避工作，坚持力度不减、标准不降、长抓不懈，定期对履职回避执行情况进行检查，将有关情况通报总公司</w:t>
      </w:r>
      <w:del w:id="29" w:author="韩春宇" w:date="2026-01-13T15:12:12Z">
        <w:r>
          <w:rPr>
            <w:rFonts w:hint="default" w:ascii="仿宋" w:hAnsi="仿宋" w:eastAsia="仿宋" w:cs="仿宋"/>
            <w:sz w:val="28"/>
            <w:szCs w:val="28"/>
            <w:shd w:val="clear" w:color="auto" w:fill="FFFFFF"/>
            <w:lang w:val="en-US"/>
          </w:rPr>
          <w:delText>人力资源中心和审计监察中心</w:delText>
        </w:r>
      </w:del>
      <w:ins w:id="30" w:author="韩春宇" w:date="2026-01-13T15:12:13Z">
        <w:r>
          <w:rPr>
            <w:rFonts w:hint="eastAsia" w:ascii="仿宋" w:hAnsi="仿宋" w:eastAsia="仿宋" w:cs="仿宋"/>
            <w:sz w:val="28"/>
            <w:szCs w:val="28"/>
            <w:shd w:val="clear" w:color="auto" w:fill="FFFFFF"/>
            <w:lang w:val="en-US" w:eastAsia="zh-CN"/>
          </w:rPr>
          <w:t>办公室</w:t>
        </w:r>
      </w:ins>
      <w:r>
        <w:rPr>
          <w:rFonts w:hint="eastAsia" w:ascii="仿宋" w:hAnsi="仿宋" w:eastAsia="仿宋" w:cs="仿宋"/>
          <w:sz w:val="28"/>
          <w:szCs w:val="28"/>
          <w:shd w:val="clear" w:color="auto" w:fill="FFFFFF"/>
        </w:rPr>
        <w:t>，并将有关制度制定和执行情况纳入年度内部控制评价报告上报对应监管部门或属地监管机构。</w:t>
      </w:r>
    </w:p>
    <w:p w14:paraId="37D164D1">
      <w:pPr>
        <w:spacing w:line="560" w:lineRule="exact"/>
        <w:ind w:firstLine="562" w:firstLineChars="200"/>
        <w:rPr>
          <w:rFonts w:ascii="仿宋" w:hAnsi="仿宋" w:eastAsia="仿宋" w:cs="仿宋"/>
          <w:sz w:val="28"/>
          <w:szCs w:val="28"/>
          <w:shd w:val="clear" w:color="auto" w:fill="FFFFFF"/>
        </w:rPr>
      </w:pPr>
      <w:r>
        <w:rPr>
          <w:rFonts w:hint="eastAsia" w:ascii="仿宋" w:hAnsi="仿宋" w:eastAsia="仿宋" w:cs="仿宋"/>
          <w:b/>
          <w:bCs/>
          <w:sz w:val="28"/>
          <w:szCs w:val="28"/>
          <w:shd w:val="clear" w:color="auto" w:fill="FFFFFF"/>
        </w:rPr>
        <w:t>（二）</w:t>
      </w:r>
      <w:r>
        <w:rPr>
          <w:rFonts w:hint="eastAsia" w:ascii="仿宋" w:hAnsi="仿宋" w:eastAsia="仿宋" w:cs="仿宋"/>
          <w:sz w:val="28"/>
          <w:szCs w:val="28"/>
          <w:shd w:val="clear" w:color="auto" w:fill="FFFFFF"/>
        </w:rPr>
        <w:t>豁免人员相关信息应按季度报总公司以及对应监管部门或属地监管机构。</w:t>
      </w:r>
    </w:p>
    <w:p w14:paraId="2149715F">
      <w:pPr>
        <w:spacing w:line="560" w:lineRule="exact"/>
        <w:ind w:firstLine="562" w:firstLineChars="200"/>
        <w:rPr>
          <w:rFonts w:ascii="仿宋" w:hAnsi="仿宋" w:eastAsia="仿宋" w:cs="仿宋"/>
          <w:sz w:val="28"/>
          <w:szCs w:val="28"/>
          <w:shd w:val="clear" w:color="auto" w:fill="FFFFFF"/>
        </w:rPr>
      </w:pPr>
      <w:r>
        <w:rPr>
          <w:rFonts w:hint="eastAsia" w:ascii="仿宋" w:hAnsi="仿宋" w:eastAsia="仿宋" w:cs="仿宋"/>
          <w:b/>
          <w:bCs/>
          <w:sz w:val="28"/>
          <w:szCs w:val="28"/>
          <w:shd w:val="clear" w:color="auto" w:fill="FFFFFF"/>
        </w:rPr>
        <w:t>（三）</w:t>
      </w:r>
      <w:r>
        <w:rPr>
          <w:rFonts w:hint="eastAsia" w:ascii="仿宋" w:hAnsi="仿宋" w:eastAsia="仿宋" w:cs="仿宋"/>
          <w:sz w:val="28"/>
          <w:szCs w:val="28"/>
          <w:shd w:val="clear" w:color="auto" w:fill="FFFFFF"/>
        </w:rPr>
        <w:t>本制度与法律法规、监管部门规定或公司章程有关规定存在冲突的，从其规定。</w:t>
      </w:r>
    </w:p>
    <w:p w14:paraId="15493AEA">
      <w:pPr>
        <w:spacing w:line="560" w:lineRule="exact"/>
        <w:ind w:firstLine="562" w:firstLineChars="200"/>
        <w:rPr>
          <w:rFonts w:ascii="仿宋" w:hAnsi="仿宋" w:eastAsia="仿宋" w:cs="仿宋"/>
          <w:b/>
          <w:bCs/>
          <w:sz w:val="28"/>
          <w:szCs w:val="28"/>
          <w:shd w:val="clear" w:color="auto" w:fill="FFFFFF"/>
        </w:rPr>
      </w:pPr>
      <w:r>
        <w:rPr>
          <w:rFonts w:hint="eastAsia" w:ascii="仿宋" w:hAnsi="仿宋" w:eastAsia="仿宋" w:cs="仿宋"/>
          <w:b/>
          <w:bCs/>
          <w:sz w:val="28"/>
          <w:szCs w:val="28"/>
          <w:shd w:val="clear" w:color="auto" w:fill="FFFFFF"/>
        </w:rPr>
        <w:t>（四）解释权</w:t>
      </w:r>
    </w:p>
    <w:p w14:paraId="4D81C1DD">
      <w:pPr>
        <w:spacing w:line="560" w:lineRule="exact"/>
        <w:ind w:firstLine="560" w:firstLineChars="200"/>
        <w:rPr>
          <w:rFonts w:ascii="仿宋" w:hAnsi="仿宋" w:eastAsia="仿宋"/>
          <w:sz w:val="28"/>
          <w:szCs w:val="28"/>
        </w:rPr>
      </w:pPr>
      <w:r>
        <w:rPr>
          <w:rFonts w:hint="eastAsia" w:ascii="仿宋" w:hAnsi="仿宋" w:eastAsia="仿宋"/>
          <w:sz w:val="28"/>
          <w:szCs w:val="28"/>
        </w:rPr>
        <w:t>本制度由总公司</w:t>
      </w:r>
      <w:del w:id="31" w:author="韩春宇" w:date="2026-01-13T15:12:22Z">
        <w:r>
          <w:rPr>
            <w:rFonts w:hint="default" w:ascii="仿宋" w:hAnsi="仿宋" w:eastAsia="仿宋"/>
            <w:sz w:val="28"/>
            <w:szCs w:val="28"/>
            <w:lang w:val="en-US"/>
          </w:rPr>
          <w:delText>人力资源中心</w:delText>
        </w:r>
      </w:del>
      <w:ins w:id="32" w:author="韩春宇" w:date="2026-01-13T15:12:29Z">
        <w:r>
          <w:rPr>
            <w:rFonts w:hint="eastAsia" w:ascii="仿宋" w:hAnsi="仿宋" w:eastAsia="仿宋"/>
            <w:sz w:val="28"/>
            <w:szCs w:val="28"/>
            <w:lang w:val="en-US" w:eastAsia="zh-CN"/>
          </w:rPr>
          <w:t>办公室</w:t>
        </w:r>
      </w:ins>
      <w:r>
        <w:rPr>
          <w:rFonts w:ascii="仿宋" w:hAnsi="仿宋" w:eastAsia="仿宋"/>
          <w:sz w:val="28"/>
          <w:szCs w:val="28"/>
        </w:rPr>
        <w:t>负责解释。</w:t>
      </w:r>
    </w:p>
    <w:p w14:paraId="0848CD3C">
      <w:pPr>
        <w:spacing w:line="560" w:lineRule="exact"/>
        <w:ind w:firstLine="562" w:firstLineChars="200"/>
        <w:rPr>
          <w:rFonts w:ascii="仿宋" w:hAnsi="仿宋" w:eastAsia="仿宋" w:cs="仿宋"/>
          <w:b/>
          <w:bCs/>
          <w:sz w:val="28"/>
          <w:szCs w:val="28"/>
          <w:shd w:val="clear" w:color="auto" w:fill="FFFFFF"/>
        </w:rPr>
      </w:pPr>
      <w:r>
        <w:rPr>
          <w:rFonts w:hint="eastAsia" w:ascii="仿宋" w:hAnsi="仿宋" w:eastAsia="仿宋" w:cs="仿宋"/>
          <w:b/>
          <w:bCs/>
          <w:sz w:val="28"/>
          <w:szCs w:val="28"/>
          <w:shd w:val="clear" w:color="auto" w:fill="FFFFFF"/>
        </w:rPr>
        <w:t>（五）生效日期</w:t>
      </w:r>
    </w:p>
    <w:p w14:paraId="493ECF11">
      <w:pPr>
        <w:spacing w:line="560" w:lineRule="exact"/>
        <w:ind w:firstLine="560" w:firstLineChars="200"/>
        <w:rPr>
          <w:rFonts w:hint="eastAsia" w:ascii="仿宋" w:hAnsi="仿宋" w:eastAsia="仿宋"/>
          <w:sz w:val="28"/>
          <w:szCs w:val="28"/>
        </w:rPr>
      </w:pPr>
      <w:r>
        <w:rPr>
          <w:rFonts w:hint="eastAsia" w:ascii="仿宋" w:hAnsi="仿宋" w:eastAsia="仿宋"/>
          <w:sz w:val="28"/>
          <w:szCs w:val="28"/>
        </w:rPr>
        <w:t>本制度自发布之日起实施。</w:t>
      </w:r>
    </w:p>
    <w:p w14:paraId="35A083E9">
      <w:pPr>
        <w:spacing w:line="560" w:lineRule="exact"/>
        <w:ind w:firstLine="560" w:firstLineChars="200"/>
        <w:rPr>
          <w:rFonts w:hint="eastAsia" w:ascii="仿宋" w:hAnsi="仿宋" w:eastAsia="仿宋"/>
          <w:sz w:val="28"/>
          <w:szCs w:val="28"/>
        </w:rPr>
      </w:pPr>
    </w:p>
    <w:p w14:paraId="73376C1A">
      <w:pPr>
        <w:wordWrap w:val="0"/>
        <w:spacing w:line="560" w:lineRule="exact"/>
        <w:jc w:val="right"/>
        <w:rPr>
          <w:rFonts w:hint="eastAsia" w:ascii="仿宋" w:hAnsi="仿宋" w:eastAsia="仿宋"/>
          <w:sz w:val="28"/>
          <w:szCs w:val="28"/>
          <w:lang w:eastAsia="zh-CN"/>
        </w:rPr>
      </w:pPr>
      <w:r>
        <w:rPr>
          <w:rFonts w:ascii="仿宋" w:hAnsi="仿宋" w:eastAsia="仿宋"/>
          <w:sz w:val="28"/>
          <w:szCs w:val="28"/>
        </w:rPr>
        <w:t xml:space="preserve">     </w:t>
      </w:r>
      <w:del w:id="33" w:author="韩春宇" w:date="2026-01-13T15:12:32Z">
        <w:r>
          <w:rPr>
            <w:rFonts w:hint="default" w:ascii="仿宋" w:hAnsi="仿宋" w:eastAsia="仿宋"/>
            <w:sz w:val="28"/>
            <w:szCs w:val="28"/>
            <w:lang w:val="en-US"/>
          </w:rPr>
          <w:delText>人力资源中心</w:delText>
        </w:r>
      </w:del>
      <w:ins w:id="34" w:author="韩春宇" w:date="2026-01-13T15:12:33Z">
        <w:r>
          <w:rPr>
            <w:rFonts w:hint="eastAsia" w:ascii="仿宋" w:hAnsi="仿宋" w:eastAsia="仿宋"/>
            <w:sz w:val="28"/>
            <w:szCs w:val="28"/>
            <w:lang w:val="en-US" w:eastAsia="zh-CN"/>
          </w:rPr>
          <w:t>办公室</w:t>
        </w:r>
      </w:ins>
    </w:p>
    <w:p w14:paraId="573365AB">
      <w:pPr>
        <w:spacing w:line="560" w:lineRule="exact"/>
        <w:jc w:val="right"/>
        <w:rPr>
          <w:rFonts w:ascii="仿宋_GB2312" w:hAnsi="Times New Roman" w:eastAsia="仿宋_GB2312" w:cs="Times New Roman"/>
          <w:sz w:val="28"/>
          <w:szCs w:val="28"/>
          <w:shd w:val="clear" w:color="auto" w:fill="FFFFFF"/>
        </w:rPr>
      </w:pPr>
      <w:r>
        <w:rPr>
          <w:rFonts w:hint="eastAsia" w:ascii="仿宋" w:hAnsi="仿宋" w:eastAsia="仿宋"/>
          <w:sz w:val="28"/>
          <w:szCs w:val="28"/>
        </w:rPr>
        <w:t xml:space="preserve"> 9月10日</w:t>
      </w:r>
    </w:p>
    <w:p w14:paraId="7273A626"/>
    <w:sectPr>
      <w:headerReference r:id="rId3" w:type="default"/>
      <w:footerReference r:id="rId4" w:type="default"/>
      <w:footerReference r:id="rId5" w:type="even"/>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0000000000000000000"/>
    <w:charset w:val="86"/>
    <w:family w:val="auto"/>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Cambria">
    <w:panose1 w:val="02040503050406030204"/>
    <w:charset w:val="00"/>
    <w:family w:val="auto"/>
    <w:pitch w:val="default"/>
    <w:sig w:usb0="E00006FF" w:usb1="420024FF" w:usb2="02000000" w:usb3="00000000" w:csb0="2000019F"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B8B5E3">
    <w:pPr>
      <w:pStyle w:val="7"/>
      <w:jc w:val="center"/>
    </w:pPr>
    <w:r>
      <w:rPr>
        <w:lang w:val="zh-CN"/>
      </w:rPr>
      <w:t xml:space="preserve"> </w:t>
    </w:r>
    <w:r>
      <w:rPr>
        <w:b/>
        <w:bCs/>
        <w:sz w:val="24"/>
        <w:szCs w:val="24"/>
      </w:rPr>
      <w:fldChar w:fldCharType="begin"/>
    </w:r>
    <w:r>
      <w:rPr>
        <w:b/>
        <w:bCs/>
      </w:rPr>
      <w:instrText xml:space="preserve">PAGE</w:instrText>
    </w:r>
    <w:r>
      <w:rPr>
        <w:b/>
        <w:bCs/>
        <w:sz w:val="24"/>
        <w:szCs w:val="24"/>
      </w:rPr>
      <w:fldChar w:fldCharType="separate"/>
    </w:r>
    <w:r>
      <w:rPr>
        <w:b/>
        <w:bCs/>
      </w:rPr>
      <w:t>3</w:t>
    </w:r>
    <w:r>
      <w:rPr>
        <w:b/>
        <w:bCs/>
        <w:sz w:val="24"/>
        <w:szCs w:val="24"/>
      </w:rPr>
      <w:fldChar w:fldCharType="end"/>
    </w:r>
    <w:r>
      <w:rPr>
        <w:lang w:val="zh-CN"/>
      </w:rPr>
      <w:t xml:space="preserve"> / </w:t>
    </w:r>
    <w:r>
      <w:rPr>
        <w:b/>
        <w:bCs/>
        <w:sz w:val="24"/>
        <w:szCs w:val="24"/>
      </w:rPr>
      <w:fldChar w:fldCharType="begin"/>
    </w:r>
    <w:r>
      <w:rPr>
        <w:b/>
        <w:bCs/>
      </w:rPr>
      <w:instrText xml:space="preserve">NUMPAGES</w:instrText>
    </w:r>
    <w:r>
      <w:rPr>
        <w:b/>
        <w:bCs/>
        <w:sz w:val="24"/>
        <w:szCs w:val="24"/>
      </w:rPr>
      <w:fldChar w:fldCharType="separate"/>
    </w:r>
    <w:r>
      <w:rPr>
        <w:b/>
        <w:bCs/>
      </w:rPr>
      <w:t>4</w:t>
    </w:r>
    <w:r>
      <w:rPr>
        <w:b/>
        <w:bCs/>
        <w:sz w:val="24"/>
        <w:szCs w:val="24"/>
      </w:rPr>
      <w:fldChar w:fldCharType="end"/>
    </w:r>
  </w:p>
  <w:p w14:paraId="7F12AA53">
    <w:pPr>
      <w:pStyle w:val="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A9F6AB">
    <w:pPr>
      <w:pStyle w:val="7"/>
      <w:framePr w:wrap="around" w:vAnchor="text" w:hAnchor="margin" w:xAlign="center" w:y="1"/>
      <w:rPr>
        <w:rStyle w:val="14"/>
      </w:rPr>
    </w:pPr>
    <w:r>
      <w:rPr>
        <w:rStyle w:val="14"/>
      </w:rPr>
      <w:fldChar w:fldCharType="begin"/>
    </w:r>
    <w:r>
      <w:rPr>
        <w:rStyle w:val="14"/>
      </w:rPr>
      <w:instrText xml:space="preserve">PAGE  </w:instrText>
    </w:r>
    <w:r>
      <w:rPr>
        <w:rStyle w:val="14"/>
      </w:rPr>
      <w:fldChar w:fldCharType="end"/>
    </w:r>
  </w:p>
  <w:p w14:paraId="501B4FDA">
    <w:pPr>
      <w:pStyle w:val="7"/>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tbl>
    <w:tblPr>
      <w:tblStyle w:val="12"/>
      <w:tblW w:w="9279" w:type="dxa"/>
      <w:jc w:val="center"/>
      <w:tblBorders>
        <w:top w:val="single" w:color="auto" w:sz="4" w:space="0"/>
        <w:left w:val="none" w:color="auto" w:sz="0" w:space="0"/>
        <w:bottom w:val="single" w:color="auto" w:sz="4" w:space="0"/>
        <w:right w:val="none" w:color="auto" w:sz="0" w:space="0"/>
        <w:insideH w:val="single" w:color="auto" w:sz="4" w:space="0"/>
        <w:insideV w:val="single" w:color="auto" w:sz="4" w:space="0"/>
      </w:tblBorders>
      <w:tblLayout w:type="fixed"/>
      <w:tblCellMar>
        <w:top w:w="0" w:type="dxa"/>
        <w:left w:w="108" w:type="dxa"/>
        <w:bottom w:w="0" w:type="dxa"/>
        <w:right w:w="108" w:type="dxa"/>
      </w:tblCellMar>
    </w:tblPr>
    <w:tblGrid>
      <w:gridCol w:w="2680"/>
      <w:gridCol w:w="4044"/>
      <w:gridCol w:w="2555"/>
    </w:tblGrid>
    <w:tr w14:paraId="114FEA13">
      <w:tblPrEx>
        <w:tblBorders>
          <w:top w:val="single" w:color="auto" w:sz="4" w:space="0"/>
          <w:left w:val="none" w:color="auto" w:sz="0" w:space="0"/>
          <w:bottom w:val="single" w:color="auto" w:sz="4" w:space="0"/>
          <w:right w:val="none" w:color="auto" w:sz="0" w:space="0"/>
          <w:insideH w:val="single" w:color="auto" w:sz="4" w:space="0"/>
          <w:insideV w:val="single" w:color="auto" w:sz="4" w:space="0"/>
        </w:tblBorders>
        <w:tblCellMar>
          <w:top w:w="0" w:type="dxa"/>
          <w:left w:w="108" w:type="dxa"/>
          <w:bottom w:w="0" w:type="dxa"/>
          <w:right w:w="108" w:type="dxa"/>
        </w:tblCellMar>
      </w:tblPrEx>
      <w:trPr>
        <w:trHeight w:val="1006" w:hRule="atLeast"/>
        <w:jc w:val="center"/>
      </w:trPr>
      <w:tc>
        <w:tcPr>
          <w:tcW w:w="2680" w:type="dxa"/>
          <w:vAlign w:val="center"/>
        </w:tcPr>
        <w:p w14:paraId="5AA80076">
          <w:pPr>
            <w:rPr>
              <w:sz w:val="13"/>
            </w:rPr>
          </w:pPr>
          <w:r>
            <w:rPr>
              <w:rFonts w:ascii="仿宋_GB2312" w:hAnsi="Times New Roman" w:eastAsia="仿宋_GB2312" w:cs="Times New Roman"/>
              <w:kern w:val="2"/>
              <w:sz w:val="28"/>
              <w:szCs w:val="28"/>
              <w:lang w:val="en-US" w:eastAsia="zh-CN" w:bidi="ar-SA"/>
            </w:rPr>
            <w:drawing>
              <wp:inline distT="0" distB="0" distL="114300" distR="114300">
                <wp:extent cx="1564640" cy="546735"/>
                <wp:effectExtent l="0" t="0" r="6985" b="889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
                          <a:lum/>
                        </a:blip>
                        <a:stretch>
                          <a:fillRect/>
                        </a:stretch>
                      </pic:blipFill>
                      <pic:spPr>
                        <a:xfrm>
                          <a:off x="0" y="0"/>
                          <a:ext cx="1564640" cy="546735"/>
                        </a:xfrm>
                        <a:prstGeom prst="rect">
                          <a:avLst/>
                        </a:prstGeom>
                        <a:noFill/>
                        <a:ln>
                          <a:noFill/>
                        </a:ln>
                      </pic:spPr>
                    </pic:pic>
                  </a:graphicData>
                </a:graphic>
              </wp:inline>
            </w:drawing>
          </w:r>
        </w:p>
      </w:tc>
      <w:tc>
        <w:tcPr>
          <w:tcW w:w="4044" w:type="dxa"/>
          <w:vAlign w:val="center"/>
        </w:tcPr>
        <w:p w14:paraId="5796DB39">
          <w:pPr>
            <w:jc w:val="center"/>
            <w:rPr>
              <w:rFonts w:ascii="黑体" w:hAnsi="黑体" w:eastAsia="黑体"/>
              <w:b/>
            </w:rPr>
          </w:pPr>
          <w:r>
            <w:rPr>
              <w:rFonts w:hint="eastAsia" w:ascii="黑体" w:hAnsi="黑体" w:eastAsia="黑体" w:cs="黑体"/>
              <w:b/>
              <w:bCs/>
              <w:sz w:val="24"/>
              <w:szCs w:val="24"/>
            </w:rPr>
            <w:t>东方大地（武汉）保险经纪有限公司分支机构履职回避管理制度</w:t>
          </w:r>
        </w:p>
      </w:tc>
      <w:tc>
        <w:tcPr>
          <w:tcW w:w="2555" w:type="dxa"/>
          <w:vAlign w:val="center"/>
        </w:tcPr>
        <w:p w14:paraId="34BE4B7A">
          <w:pPr>
            <w:rPr>
              <w:rFonts w:ascii="黑体" w:hAnsi="黑体" w:eastAsia="黑体"/>
              <w:sz w:val="21"/>
              <w:szCs w:val="21"/>
            </w:rPr>
          </w:pPr>
          <w:r>
            <w:rPr>
              <w:rFonts w:hint="eastAsia" w:ascii="黑体" w:hAnsi="黑体" w:eastAsia="黑体"/>
              <w:sz w:val="21"/>
              <w:szCs w:val="21"/>
            </w:rPr>
            <w:t>编号：</w:t>
          </w:r>
          <w:r>
            <w:rPr>
              <w:rFonts w:ascii="黑体" w:hAnsi="黑体" w:eastAsia="黑体"/>
              <w:sz w:val="21"/>
              <w:szCs w:val="21"/>
            </w:rPr>
            <w:t>DFDD-ZD-LZ02</w:t>
          </w:r>
        </w:p>
        <w:p w14:paraId="78ACFB54">
          <w:pPr>
            <w:rPr>
              <w:rFonts w:ascii="黑体" w:hAnsi="黑体" w:eastAsia="黑体"/>
              <w:color w:val="000000"/>
              <w:sz w:val="21"/>
              <w:szCs w:val="21"/>
            </w:rPr>
          </w:pPr>
          <w:r>
            <w:rPr>
              <w:rFonts w:hint="eastAsia" w:ascii="黑体" w:hAnsi="黑体" w:eastAsia="黑体"/>
              <w:sz w:val="21"/>
              <w:szCs w:val="21"/>
            </w:rPr>
            <w:t>版号：1</w:t>
          </w:r>
          <w:r>
            <w:rPr>
              <w:rFonts w:ascii="黑体" w:hAnsi="黑体" w:eastAsia="黑体"/>
              <w:sz w:val="21"/>
              <w:szCs w:val="21"/>
            </w:rPr>
            <w:t>8A</w:t>
          </w:r>
          <w:r>
            <w:rPr>
              <w:rFonts w:hint="eastAsia" w:ascii="黑体" w:hAnsi="黑体" w:eastAsia="黑体"/>
              <w:sz w:val="21"/>
              <w:szCs w:val="21"/>
            </w:rPr>
            <w:t>/</w:t>
          </w:r>
          <w:r>
            <w:rPr>
              <w:rFonts w:ascii="黑体" w:hAnsi="黑体" w:eastAsia="黑体"/>
              <w:sz w:val="21"/>
              <w:szCs w:val="21"/>
            </w:rPr>
            <w:t>0</w:t>
          </w:r>
        </w:p>
        <w:p w14:paraId="4763999F">
          <w:pPr>
            <w:rPr>
              <w:sz w:val="24"/>
            </w:rPr>
          </w:pPr>
          <w:r>
            <w:rPr>
              <w:rFonts w:hint="eastAsia" w:ascii="黑体" w:hAnsi="黑体" w:eastAsia="黑体"/>
              <w:sz w:val="21"/>
              <w:szCs w:val="21"/>
            </w:rPr>
            <w:t>页码：</w:t>
          </w:r>
          <w:r>
            <w:rPr>
              <w:rFonts w:hint="eastAsia" w:ascii="黑体" w:hAnsi="黑体" w:eastAsia="黑体"/>
              <w:kern w:val="0"/>
              <w:sz w:val="21"/>
              <w:szCs w:val="21"/>
            </w:rPr>
            <w:t xml:space="preserve">第 </w:t>
          </w:r>
          <w:r>
            <w:rPr>
              <w:rFonts w:ascii="黑体" w:hAnsi="黑体" w:eastAsia="黑体"/>
              <w:kern w:val="0"/>
              <w:sz w:val="21"/>
              <w:szCs w:val="21"/>
            </w:rPr>
            <w:fldChar w:fldCharType="begin"/>
          </w:r>
          <w:r>
            <w:rPr>
              <w:rFonts w:ascii="黑体" w:hAnsi="黑体" w:eastAsia="黑体"/>
              <w:kern w:val="0"/>
              <w:sz w:val="21"/>
              <w:szCs w:val="21"/>
            </w:rPr>
            <w:instrText xml:space="preserve"> PAGE </w:instrText>
          </w:r>
          <w:r>
            <w:rPr>
              <w:rFonts w:ascii="黑体" w:hAnsi="黑体" w:eastAsia="黑体"/>
              <w:kern w:val="0"/>
              <w:sz w:val="21"/>
              <w:szCs w:val="21"/>
            </w:rPr>
            <w:fldChar w:fldCharType="separate"/>
          </w:r>
          <w:r>
            <w:rPr>
              <w:rFonts w:ascii="黑体" w:hAnsi="黑体" w:eastAsia="黑体"/>
              <w:kern w:val="0"/>
              <w:sz w:val="21"/>
              <w:szCs w:val="21"/>
            </w:rPr>
            <w:t>3</w:t>
          </w:r>
          <w:r>
            <w:rPr>
              <w:rFonts w:ascii="黑体" w:hAnsi="黑体" w:eastAsia="黑体"/>
              <w:kern w:val="0"/>
              <w:sz w:val="21"/>
              <w:szCs w:val="21"/>
            </w:rPr>
            <w:fldChar w:fldCharType="end"/>
          </w:r>
          <w:r>
            <w:rPr>
              <w:rFonts w:hint="eastAsia" w:ascii="黑体" w:hAnsi="黑体" w:eastAsia="黑体"/>
              <w:kern w:val="0"/>
              <w:sz w:val="21"/>
              <w:szCs w:val="21"/>
            </w:rPr>
            <w:t xml:space="preserve"> 页 共</w:t>
          </w:r>
          <w:r>
            <w:rPr>
              <w:rFonts w:hint="default" w:ascii="黑体" w:hAnsi="黑体" w:eastAsia="黑体"/>
              <w:kern w:val="0"/>
              <w:sz w:val="21"/>
              <w:szCs w:val="21"/>
            </w:rPr>
            <w:t>7</w:t>
          </w:r>
          <w:r>
            <w:rPr>
              <w:rFonts w:hint="eastAsia" w:ascii="黑体" w:hAnsi="黑体" w:eastAsia="黑体"/>
              <w:kern w:val="0"/>
              <w:sz w:val="21"/>
              <w:szCs w:val="21"/>
            </w:rPr>
            <w:t>页</w:t>
          </w:r>
        </w:p>
      </w:tc>
    </w:tr>
  </w:tbl>
  <w:p w14:paraId="1EA395D2">
    <w:pPr>
      <w:pStyle w:val="8"/>
      <w:pBdr>
        <w:bottom w:val="none" w:color="auto" w:sz="0" w:space="0"/>
      </w:pBdr>
      <w:tabs>
        <w:tab w:val="left" w:pos="4200"/>
        <w:tab w:val="left" w:pos="4620"/>
        <w:tab w:val="left" w:pos="5040"/>
        <w:tab w:val="left" w:pos="5460"/>
        <w:tab w:val="clear" w:pos="8306"/>
      </w:tabs>
      <w:jc w:val="left"/>
    </w:pPr>
  </w:p>
</w:hdr>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韩春宇">
    <w15:presenceInfo w15:providerId="WPS Office" w15:userId="4030060805"/>
  </w15:person>
  <w15:person w15:author="Sunny">
    <w15:presenceInfo w15:providerId="WPS Office" w15:userId="295591122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isplayBackgroundShape w:val="1"/>
  <w:bordersDoNotSurroundHeader w:val="1"/>
  <w:bordersDoNotSurroundFooter w:val="1"/>
  <w:trackRevisions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4128"/>
    <w:rsid w:val="00004F16"/>
    <w:rsid w:val="00033C52"/>
    <w:rsid w:val="00035432"/>
    <w:rsid w:val="00064494"/>
    <w:rsid w:val="0007438B"/>
    <w:rsid w:val="00076118"/>
    <w:rsid w:val="000904C5"/>
    <w:rsid w:val="000B422E"/>
    <w:rsid w:val="000C7166"/>
    <w:rsid w:val="000E5752"/>
    <w:rsid w:val="000E7C57"/>
    <w:rsid w:val="000F491E"/>
    <w:rsid w:val="000F64BF"/>
    <w:rsid w:val="00116DCC"/>
    <w:rsid w:val="00126DFD"/>
    <w:rsid w:val="0015122A"/>
    <w:rsid w:val="00161C32"/>
    <w:rsid w:val="001909EE"/>
    <w:rsid w:val="001A2C54"/>
    <w:rsid w:val="001B0D01"/>
    <w:rsid w:val="001B1775"/>
    <w:rsid w:val="001E26C7"/>
    <w:rsid w:val="001E33FE"/>
    <w:rsid w:val="001E72B7"/>
    <w:rsid w:val="001E77E3"/>
    <w:rsid w:val="001F011F"/>
    <w:rsid w:val="002230EB"/>
    <w:rsid w:val="00257077"/>
    <w:rsid w:val="0026697B"/>
    <w:rsid w:val="00277BB7"/>
    <w:rsid w:val="00297E3A"/>
    <w:rsid w:val="002A6626"/>
    <w:rsid w:val="002E2A4C"/>
    <w:rsid w:val="002E4B96"/>
    <w:rsid w:val="002E5DFD"/>
    <w:rsid w:val="00300BA5"/>
    <w:rsid w:val="00300D93"/>
    <w:rsid w:val="003135FC"/>
    <w:rsid w:val="00352D32"/>
    <w:rsid w:val="00364A00"/>
    <w:rsid w:val="00371722"/>
    <w:rsid w:val="00372755"/>
    <w:rsid w:val="0038552B"/>
    <w:rsid w:val="003A5A5B"/>
    <w:rsid w:val="003B3B00"/>
    <w:rsid w:val="00415406"/>
    <w:rsid w:val="00426563"/>
    <w:rsid w:val="00442E00"/>
    <w:rsid w:val="004619A9"/>
    <w:rsid w:val="00472A68"/>
    <w:rsid w:val="004815C3"/>
    <w:rsid w:val="004A5161"/>
    <w:rsid w:val="004B6CC4"/>
    <w:rsid w:val="004D436B"/>
    <w:rsid w:val="004D632B"/>
    <w:rsid w:val="00511187"/>
    <w:rsid w:val="00526719"/>
    <w:rsid w:val="005367EF"/>
    <w:rsid w:val="00536D2D"/>
    <w:rsid w:val="00545906"/>
    <w:rsid w:val="005522F1"/>
    <w:rsid w:val="005A3CCD"/>
    <w:rsid w:val="005A6C55"/>
    <w:rsid w:val="005F20CD"/>
    <w:rsid w:val="0061651B"/>
    <w:rsid w:val="00641986"/>
    <w:rsid w:val="00641E65"/>
    <w:rsid w:val="006750C2"/>
    <w:rsid w:val="0069703B"/>
    <w:rsid w:val="00697412"/>
    <w:rsid w:val="006B2D98"/>
    <w:rsid w:val="006B4718"/>
    <w:rsid w:val="006C399D"/>
    <w:rsid w:val="006D03D3"/>
    <w:rsid w:val="006D213B"/>
    <w:rsid w:val="006D4EB2"/>
    <w:rsid w:val="006E3737"/>
    <w:rsid w:val="00742A6E"/>
    <w:rsid w:val="00751ADF"/>
    <w:rsid w:val="00751E5F"/>
    <w:rsid w:val="007850F1"/>
    <w:rsid w:val="00792FFC"/>
    <w:rsid w:val="00794E9D"/>
    <w:rsid w:val="007A3B0E"/>
    <w:rsid w:val="007A7CC1"/>
    <w:rsid w:val="007C0860"/>
    <w:rsid w:val="007D1B25"/>
    <w:rsid w:val="007F185C"/>
    <w:rsid w:val="007F2902"/>
    <w:rsid w:val="00805CBB"/>
    <w:rsid w:val="00826C6E"/>
    <w:rsid w:val="0082708A"/>
    <w:rsid w:val="0083350D"/>
    <w:rsid w:val="00836900"/>
    <w:rsid w:val="008448C0"/>
    <w:rsid w:val="00851938"/>
    <w:rsid w:val="008834D1"/>
    <w:rsid w:val="00890527"/>
    <w:rsid w:val="0089409F"/>
    <w:rsid w:val="00895072"/>
    <w:rsid w:val="008D14FA"/>
    <w:rsid w:val="00906476"/>
    <w:rsid w:val="00907D3F"/>
    <w:rsid w:val="00910E00"/>
    <w:rsid w:val="00913BCD"/>
    <w:rsid w:val="009247B6"/>
    <w:rsid w:val="009536CA"/>
    <w:rsid w:val="00955CF7"/>
    <w:rsid w:val="009824FF"/>
    <w:rsid w:val="00984F8E"/>
    <w:rsid w:val="009D3903"/>
    <w:rsid w:val="009E5786"/>
    <w:rsid w:val="009E66F7"/>
    <w:rsid w:val="009F4CB2"/>
    <w:rsid w:val="00A132E8"/>
    <w:rsid w:val="00A21B77"/>
    <w:rsid w:val="00A238A1"/>
    <w:rsid w:val="00A37080"/>
    <w:rsid w:val="00A429BA"/>
    <w:rsid w:val="00A53ED0"/>
    <w:rsid w:val="00A752D6"/>
    <w:rsid w:val="00AD44C9"/>
    <w:rsid w:val="00AE7E12"/>
    <w:rsid w:val="00AF55A0"/>
    <w:rsid w:val="00B12811"/>
    <w:rsid w:val="00B15F44"/>
    <w:rsid w:val="00B16819"/>
    <w:rsid w:val="00B375C4"/>
    <w:rsid w:val="00B523E0"/>
    <w:rsid w:val="00B77606"/>
    <w:rsid w:val="00B92DEC"/>
    <w:rsid w:val="00B96A2E"/>
    <w:rsid w:val="00BA74C7"/>
    <w:rsid w:val="00BD3112"/>
    <w:rsid w:val="00C04128"/>
    <w:rsid w:val="00C27AF1"/>
    <w:rsid w:val="00C301AB"/>
    <w:rsid w:val="00C43601"/>
    <w:rsid w:val="00C539BF"/>
    <w:rsid w:val="00C54FB3"/>
    <w:rsid w:val="00C571E4"/>
    <w:rsid w:val="00C57D38"/>
    <w:rsid w:val="00C73BFF"/>
    <w:rsid w:val="00C741B1"/>
    <w:rsid w:val="00C756A4"/>
    <w:rsid w:val="00C84FE0"/>
    <w:rsid w:val="00CA6FA1"/>
    <w:rsid w:val="00CE0F0E"/>
    <w:rsid w:val="00D10274"/>
    <w:rsid w:val="00D165FA"/>
    <w:rsid w:val="00D31EF4"/>
    <w:rsid w:val="00D72488"/>
    <w:rsid w:val="00D737B7"/>
    <w:rsid w:val="00D90671"/>
    <w:rsid w:val="00DA4EC0"/>
    <w:rsid w:val="00DD20C4"/>
    <w:rsid w:val="00DD68C0"/>
    <w:rsid w:val="00DE2785"/>
    <w:rsid w:val="00E54407"/>
    <w:rsid w:val="00E74CF0"/>
    <w:rsid w:val="00E76EBE"/>
    <w:rsid w:val="00E8380A"/>
    <w:rsid w:val="00EB000F"/>
    <w:rsid w:val="00EB5A77"/>
    <w:rsid w:val="00EB64E3"/>
    <w:rsid w:val="00EC52A2"/>
    <w:rsid w:val="00F002FA"/>
    <w:rsid w:val="00F01C6D"/>
    <w:rsid w:val="00F3777C"/>
    <w:rsid w:val="00F43929"/>
    <w:rsid w:val="00F60A2B"/>
    <w:rsid w:val="00F613F0"/>
    <w:rsid w:val="00F668B5"/>
    <w:rsid w:val="00FC7246"/>
    <w:rsid w:val="00FD72A1"/>
    <w:rsid w:val="00FE7891"/>
    <w:rsid w:val="00FF2368"/>
    <w:rsid w:val="00FF53B8"/>
    <w:rsid w:val="2FFBF9BE"/>
    <w:rsid w:val="473F7356"/>
    <w:rsid w:val="5276286B"/>
    <w:rsid w:val="532B562B"/>
    <w:rsid w:val="573B19F9"/>
    <w:rsid w:val="5FF92038"/>
    <w:rsid w:val="7E944660"/>
    <w:rsid w:val="7EF33129"/>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仿宋_GB2312" w:hAnsi="Times New Roman" w:eastAsia="仿宋_GB2312" w:cs="Times New Roman"/>
      <w:kern w:val="2"/>
      <w:sz w:val="28"/>
      <w:szCs w:val="28"/>
      <w:lang w:val="en-US" w:eastAsia="zh-CN" w:bidi="ar-SA"/>
    </w:rPr>
  </w:style>
  <w:style w:type="paragraph" w:styleId="2">
    <w:name w:val="heading 1"/>
    <w:basedOn w:val="1"/>
    <w:next w:val="1"/>
    <w:link w:val="24"/>
    <w:qFormat/>
    <w:uiPriority w:val="9"/>
    <w:pPr>
      <w:keepNext/>
      <w:keepLines/>
      <w:spacing w:before="340" w:after="330" w:line="578" w:lineRule="auto"/>
      <w:outlineLvl w:val="0"/>
    </w:pPr>
    <w:rPr>
      <w:rFonts w:ascii="Times New Roman" w:eastAsia="宋体"/>
      <w:b/>
      <w:bCs/>
      <w:kern w:val="44"/>
      <w:sz w:val="44"/>
      <w:szCs w:val="44"/>
    </w:rPr>
  </w:style>
  <w:style w:type="paragraph" w:styleId="3">
    <w:name w:val="heading 2"/>
    <w:basedOn w:val="1"/>
    <w:next w:val="1"/>
    <w:link w:val="25"/>
    <w:unhideWhenUsed/>
    <w:qFormat/>
    <w:uiPriority w:val="9"/>
    <w:pPr>
      <w:keepNext/>
      <w:keepLines/>
      <w:spacing w:before="260" w:after="260" w:line="416" w:lineRule="auto"/>
      <w:outlineLvl w:val="1"/>
    </w:pPr>
    <w:rPr>
      <w:rFonts w:ascii="Cambria" w:hAnsi="Cambria" w:eastAsia="宋体" w:cs="黑体"/>
      <w:b/>
      <w:bCs/>
      <w:sz w:val="32"/>
      <w:szCs w:val="32"/>
    </w:rPr>
  </w:style>
  <w:style w:type="character" w:default="1" w:styleId="13">
    <w:name w:val="Default Paragraph Font"/>
    <w:unhideWhenUsed/>
    <w:qFormat/>
    <w:uiPriority w:val="1"/>
  </w:style>
  <w:style w:type="table" w:default="1" w:styleId="12">
    <w:name w:val="Normal Table"/>
    <w:unhideWhenUsed/>
    <w:qFormat/>
    <w:uiPriority w:val="99"/>
    <w:tblPr>
      <w:tblCellMar>
        <w:top w:w="0" w:type="dxa"/>
        <w:left w:w="108" w:type="dxa"/>
        <w:bottom w:w="0" w:type="dxa"/>
        <w:right w:w="108" w:type="dxa"/>
      </w:tblCellMar>
    </w:tblPr>
  </w:style>
  <w:style w:type="paragraph" w:styleId="4">
    <w:name w:val="Body Text Indent"/>
    <w:basedOn w:val="1"/>
    <w:link w:val="20"/>
    <w:qFormat/>
    <w:uiPriority w:val="0"/>
    <w:pPr>
      <w:spacing w:after="120"/>
      <w:ind w:left="420" w:leftChars="200"/>
    </w:pPr>
  </w:style>
  <w:style w:type="paragraph" w:styleId="5">
    <w:name w:val="Body Text Indent 2"/>
    <w:basedOn w:val="1"/>
    <w:link w:val="19"/>
    <w:qFormat/>
    <w:uiPriority w:val="0"/>
    <w:pPr>
      <w:ind w:firstLine="630"/>
    </w:pPr>
    <w:rPr>
      <w:sz w:val="32"/>
    </w:rPr>
  </w:style>
  <w:style w:type="paragraph" w:styleId="6">
    <w:name w:val="Balloon Text"/>
    <w:basedOn w:val="1"/>
    <w:link w:val="23"/>
    <w:unhideWhenUsed/>
    <w:qFormat/>
    <w:uiPriority w:val="99"/>
    <w:rPr>
      <w:sz w:val="18"/>
      <w:szCs w:val="18"/>
    </w:rPr>
  </w:style>
  <w:style w:type="paragraph" w:styleId="7">
    <w:name w:val="footer"/>
    <w:basedOn w:val="1"/>
    <w:link w:val="22"/>
    <w:unhideWhenUsed/>
    <w:qFormat/>
    <w:uiPriority w:val="99"/>
    <w:pPr>
      <w:tabs>
        <w:tab w:val="center" w:pos="4153"/>
        <w:tab w:val="right" w:pos="8306"/>
      </w:tabs>
      <w:snapToGrid w:val="0"/>
      <w:jc w:val="left"/>
    </w:pPr>
    <w:rPr>
      <w:sz w:val="18"/>
      <w:szCs w:val="18"/>
    </w:rPr>
  </w:style>
  <w:style w:type="paragraph" w:styleId="8">
    <w:name w:val="header"/>
    <w:basedOn w:val="1"/>
    <w:link w:val="21"/>
    <w:unhideWhenUsed/>
    <w:qFormat/>
    <w:uiPriority w:val="99"/>
    <w:pPr>
      <w:pBdr>
        <w:bottom w:val="single" w:color="auto" w:sz="6" w:space="1"/>
      </w:pBdr>
      <w:tabs>
        <w:tab w:val="center" w:pos="4153"/>
        <w:tab w:val="right" w:pos="8306"/>
      </w:tabs>
      <w:snapToGrid w:val="0"/>
      <w:jc w:val="center"/>
    </w:pPr>
    <w:rPr>
      <w:sz w:val="18"/>
      <w:szCs w:val="18"/>
    </w:rPr>
  </w:style>
  <w:style w:type="paragraph" w:styleId="9">
    <w:name w:val="toc 1"/>
    <w:basedOn w:val="1"/>
    <w:next w:val="1"/>
    <w:unhideWhenUsed/>
    <w:qFormat/>
    <w:uiPriority w:val="39"/>
    <w:pPr>
      <w:spacing w:before="120" w:after="120"/>
      <w:jc w:val="left"/>
    </w:pPr>
    <w:rPr>
      <w:rFonts w:ascii="Calibri" w:hAnsi="Calibri" w:eastAsia="宋体"/>
      <w:b/>
      <w:bCs/>
      <w:caps/>
      <w:sz w:val="20"/>
      <w:szCs w:val="20"/>
    </w:rPr>
  </w:style>
  <w:style w:type="paragraph" w:styleId="10">
    <w:name w:val="toc 2"/>
    <w:basedOn w:val="1"/>
    <w:next w:val="1"/>
    <w:unhideWhenUsed/>
    <w:qFormat/>
    <w:uiPriority w:val="39"/>
    <w:pPr>
      <w:ind w:left="210"/>
      <w:jc w:val="left"/>
    </w:pPr>
    <w:rPr>
      <w:rFonts w:ascii="Calibri" w:hAnsi="Calibri" w:eastAsia="宋体"/>
      <w:smallCaps/>
      <w:sz w:val="20"/>
      <w:szCs w:val="20"/>
    </w:rPr>
  </w:style>
  <w:style w:type="paragraph" w:styleId="11">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character" w:styleId="14">
    <w:name w:val="page number"/>
    <w:basedOn w:val="13"/>
    <w:qFormat/>
    <w:uiPriority w:val="0"/>
  </w:style>
  <w:style w:type="character" w:styleId="15">
    <w:name w:val="Hyperlink"/>
    <w:basedOn w:val="13"/>
    <w:unhideWhenUsed/>
    <w:qFormat/>
    <w:uiPriority w:val="99"/>
    <w:rPr>
      <w:color w:val="0000FF"/>
      <w:u w:val="single"/>
    </w:rPr>
  </w:style>
  <w:style w:type="paragraph" w:customStyle="1" w:styleId="16">
    <w:name w:val="List Paragraph"/>
    <w:basedOn w:val="1"/>
    <w:qFormat/>
    <w:uiPriority w:val="34"/>
    <w:pPr>
      <w:ind w:firstLine="420" w:firstLineChars="200"/>
    </w:pPr>
  </w:style>
  <w:style w:type="paragraph" w:customStyle="1" w:styleId="17">
    <w:name w:val="Default"/>
    <w:qFormat/>
    <w:uiPriority w:val="0"/>
    <w:pPr>
      <w:widowControl w:val="0"/>
      <w:autoSpaceDE w:val="0"/>
      <w:autoSpaceDN w:val="0"/>
      <w:adjustRightInd w:val="0"/>
    </w:pPr>
    <w:rPr>
      <w:rFonts w:ascii="仿宋_GB2312" w:hAnsi="仿宋_GB2312" w:eastAsia="宋体" w:cs="仿宋_GB2312"/>
      <w:color w:val="000000"/>
      <w:kern w:val="0"/>
      <w:sz w:val="24"/>
      <w:szCs w:val="24"/>
      <w:lang w:val="en-US" w:eastAsia="zh-CN" w:bidi="ar-SA"/>
    </w:rPr>
  </w:style>
  <w:style w:type="paragraph" w:customStyle="1" w:styleId="18">
    <w:name w:val="样式1"/>
    <w:basedOn w:val="7"/>
    <w:qFormat/>
    <w:uiPriority w:val="0"/>
    <w:pPr>
      <w:widowControl/>
      <w:spacing w:before="397" w:line="570" w:lineRule="exact"/>
      <w:ind w:firstLine="200" w:firstLineChars="200"/>
      <w:jc w:val="right"/>
    </w:pPr>
    <w:rPr>
      <w:rFonts w:ascii="宋体" w:hAnsi="宋体" w:eastAsia="宋体" w:cs="Times New Roman"/>
      <w:sz w:val="28"/>
      <w:szCs w:val="28"/>
    </w:rPr>
  </w:style>
  <w:style w:type="character" w:customStyle="1" w:styleId="19">
    <w:name w:val="正文文本缩进 2 字符"/>
    <w:basedOn w:val="13"/>
    <w:link w:val="5"/>
    <w:qFormat/>
    <w:uiPriority w:val="0"/>
    <w:rPr>
      <w:rFonts w:ascii="仿宋_GB2312" w:hAnsi="Times New Roman" w:eastAsia="仿宋_GB2312" w:cs="Times New Roman"/>
      <w:sz w:val="32"/>
      <w:szCs w:val="28"/>
    </w:rPr>
  </w:style>
  <w:style w:type="character" w:customStyle="1" w:styleId="20">
    <w:name w:val="正文文本缩进 字符"/>
    <w:basedOn w:val="13"/>
    <w:link w:val="4"/>
    <w:qFormat/>
    <w:uiPriority w:val="0"/>
    <w:rPr>
      <w:rFonts w:ascii="仿宋_GB2312" w:hAnsi="Times New Roman" w:eastAsia="仿宋_GB2312" w:cs="Times New Roman"/>
      <w:sz w:val="28"/>
      <w:szCs w:val="28"/>
    </w:rPr>
  </w:style>
  <w:style w:type="character" w:customStyle="1" w:styleId="21">
    <w:name w:val="页眉 字符"/>
    <w:basedOn w:val="13"/>
    <w:link w:val="8"/>
    <w:qFormat/>
    <w:uiPriority w:val="99"/>
    <w:rPr>
      <w:rFonts w:ascii="仿宋_GB2312" w:hAnsi="Times New Roman" w:eastAsia="仿宋_GB2312" w:cs="Times New Roman"/>
      <w:sz w:val="18"/>
      <w:szCs w:val="18"/>
    </w:rPr>
  </w:style>
  <w:style w:type="character" w:customStyle="1" w:styleId="22">
    <w:name w:val="页脚 字符"/>
    <w:basedOn w:val="13"/>
    <w:link w:val="7"/>
    <w:qFormat/>
    <w:uiPriority w:val="99"/>
    <w:rPr>
      <w:rFonts w:ascii="仿宋_GB2312" w:hAnsi="Times New Roman" w:eastAsia="仿宋_GB2312" w:cs="Times New Roman"/>
      <w:sz w:val="18"/>
      <w:szCs w:val="18"/>
    </w:rPr>
  </w:style>
  <w:style w:type="character" w:customStyle="1" w:styleId="23">
    <w:name w:val="批注框文本 字符"/>
    <w:basedOn w:val="13"/>
    <w:link w:val="6"/>
    <w:semiHidden/>
    <w:qFormat/>
    <w:uiPriority w:val="99"/>
    <w:rPr>
      <w:rFonts w:ascii="仿宋_GB2312" w:hAnsi="Times New Roman" w:eastAsia="仿宋_GB2312" w:cs="Times New Roman"/>
      <w:sz w:val="18"/>
      <w:szCs w:val="18"/>
    </w:rPr>
  </w:style>
  <w:style w:type="character" w:customStyle="1" w:styleId="24">
    <w:name w:val="标题 1 字符"/>
    <w:basedOn w:val="13"/>
    <w:link w:val="2"/>
    <w:qFormat/>
    <w:uiPriority w:val="9"/>
    <w:rPr>
      <w:rFonts w:ascii="Times New Roman" w:hAnsi="Times New Roman" w:eastAsia="宋体" w:cs="Times New Roman"/>
      <w:b/>
      <w:bCs/>
      <w:kern w:val="44"/>
      <w:sz w:val="44"/>
      <w:szCs w:val="44"/>
    </w:rPr>
  </w:style>
  <w:style w:type="character" w:customStyle="1" w:styleId="25">
    <w:name w:val="标题 2 字符"/>
    <w:basedOn w:val="13"/>
    <w:link w:val="3"/>
    <w:qFormat/>
    <w:uiPriority w:val="9"/>
    <w:rPr>
      <w:rFonts w:ascii="Cambria" w:hAnsi="Cambria" w:eastAsia="宋体" w:cs="黑体"/>
      <w:b/>
      <w:bCs/>
      <w:sz w:val="32"/>
      <w:szCs w:val="32"/>
    </w:rPr>
  </w:style>
</w:styles>
</file>

<file path=word/_rels/document.xml.rels><?xml version="1.0" encoding="UTF-8" standalone="yes"?>
<Relationships xmlns="http://schemas.openxmlformats.org/package/2006/relationships"><Relationship Id="rId8" Type="http://schemas.microsoft.com/office/2011/relationships/people" Target="people.xml"/><Relationship Id="rId7" Type="http://schemas.openxmlformats.org/officeDocument/2006/relationships/fontTable" Target="fontTable.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Lenovo</Company>
  <Pages>6</Pages>
  <Words>2874</Words>
  <Characters>2890</Characters>
  <Lines>10</Lines>
  <Paragraphs>2</Paragraphs>
  <TotalTime>6</TotalTime>
  <ScaleCrop>false</ScaleCrop>
  <LinksUpToDate>false</LinksUpToDate>
  <CharactersWithSpaces>2896</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2018-08-13T21:29:00Z</dcterms:created>
  <dc:creator>admin</dc:creator>
  <cp:lastModifiedBy>Sunny</cp:lastModifiedBy>
  <cp:lastPrinted>2018-06-20T17:28:00Z</cp:lastPrinted>
  <dcterms:modified xsi:type="dcterms:W3CDTF">2026-01-16T01:14:31Z</dcterms:modified>
  <dc:title>东方大地（武汉）保险经纪有限公司分支机构履职回避管理制度</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KSOTemplateDocerSaveRecord">
    <vt:lpwstr>eyJoZGlkIjoiYTkzNTNjZmJkMDBlNjQ1MDA5YTRlMjM3ZDE4OTBiY2IiLCJ1c2VySWQiOiIxOTk4NjM2ODAifQ==</vt:lpwstr>
  </property>
  <property fmtid="{D5CDD505-2E9C-101B-9397-08002B2CF9AE}" pid="4" name="ICV">
    <vt:lpwstr>AEA8CEEEE7B44181BD142BF8BF5B919C_13</vt:lpwstr>
  </property>
</Properties>
</file>